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B3" w:rsidRDefault="001664B3">
      <w:pPr>
        <w:rPr>
          <w:rFonts w:hint="cs"/>
          <w:rtl/>
        </w:rPr>
      </w:pPr>
    </w:p>
    <w:p w:rsidR="001664B3" w:rsidRDefault="001664B3">
      <w:pPr>
        <w:rPr>
          <w:rtl/>
        </w:rPr>
      </w:pPr>
    </w:p>
    <w:p w:rsidR="001664B3" w:rsidRDefault="001664B3">
      <w:pPr>
        <w:rPr>
          <w:rtl/>
        </w:rPr>
      </w:pPr>
    </w:p>
    <w:p w:rsidR="001664B3" w:rsidRDefault="001664B3">
      <w:pPr>
        <w:rPr>
          <w:rtl/>
        </w:rPr>
      </w:pPr>
    </w:p>
    <w:p w:rsidR="001664B3" w:rsidRDefault="001664B3">
      <w:pPr>
        <w:rPr>
          <w:rtl/>
        </w:rPr>
      </w:pPr>
    </w:p>
    <w:p w:rsidR="001664B3" w:rsidRDefault="001664B3">
      <w:pPr>
        <w:pStyle w:val="2"/>
        <w:spacing w:before="120" w:after="120" w:line="280" w:lineRule="atLeast"/>
        <w:ind w:right="0"/>
        <w:jc w:val="both"/>
        <w:rPr>
          <w:sz w:val="24"/>
        </w:rPr>
      </w:pPr>
    </w:p>
    <w:p w:rsidR="001664B3" w:rsidRDefault="007931CC" w:rsidP="00A43A88">
      <w:pPr>
        <w:pStyle w:val="2"/>
        <w:spacing w:before="120" w:after="120" w:line="280" w:lineRule="atLeast"/>
        <w:ind w:right="0"/>
        <w:jc w:val="center"/>
        <w:rPr>
          <w:sz w:val="40"/>
          <w:szCs w:val="40"/>
          <w:rtl/>
        </w:rPr>
      </w:pPr>
      <w:r>
        <w:rPr>
          <w:rFonts w:hint="cs"/>
          <w:sz w:val="40"/>
          <w:szCs w:val="40"/>
          <w:rtl/>
        </w:rPr>
        <w:t xml:space="preserve">משרד </w:t>
      </w:r>
      <w:r w:rsidR="00A43A88">
        <w:rPr>
          <w:rFonts w:hint="cs"/>
          <w:sz w:val="40"/>
          <w:szCs w:val="40"/>
          <w:rtl/>
        </w:rPr>
        <w:t>ההסברה והתפוצות</w:t>
      </w:r>
    </w:p>
    <w:p w:rsidR="001664B3" w:rsidRDefault="00A43A88">
      <w:pPr>
        <w:spacing w:before="120" w:after="120" w:line="280" w:lineRule="atLeast"/>
        <w:ind w:left="91"/>
        <w:jc w:val="center"/>
        <w:rPr>
          <w:rtl/>
        </w:rPr>
      </w:pPr>
      <w:r>
        <w:rPr>
          <w:rFonts w:hint="cs"/>
          <w:rtl/>
        </w:rPr>
        <w:t>רחוב כנפי נשרים 7</w:t>
      </w:r>
      <w:r w:rsidR="007931CC">
        <w:rPr>
          <w:rFonts w:hint="cs"/>
          <w:rtl/>
        </w:rPr>
        <w:t>, ירושלים</w:t>
      </w:r>
    </w:p>
    <w:p w:rsidR="001664B3" w:rsidRDefault="001664B3">
      <w:pPr>
        <w:spacing w:before="120" w:after="120" w:line="280" w:lineRule="atLeast"/>
        <w:jc w:val="center"/>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1664B3" w:rsidRDefault="001664B3">
      <w:pPr>
        <w:spacing w:before="120" w:after="120" w:line="280" w:lineRule="atLeast"/>
        <w:jc w:val="both"/>
        <w:rPr>
          <w:b/>
          <w:bCs/>
          <w:rtl/>
        </w:rPr>
      </w:pPr>
    </w:p>
    <w:p w:rsidR="008B128A" w:rsidRPr="00E63962" w:rsidRDefault="008B128A" w:rsidP="00342692">
      <w:pPr>
        <w:tabs>
          <w:tab w:val="left" w:pos="7417"/>
        </w:tabs>
        <w:spacing w:before="120" w:after="120" w:line="280" w:lineRule="atLeast"/>
        <w:jc w:val="center"/>
        <w:rPr>
          <w:b/>
          <w:bCs/>
          <w:sz w:val="56"/>
          <w:szCs w:val="56"/>
          <w:rtl/>
        </w:rPr>
      </w:pPr>
      <w:r>
        <w:rPr>
          <w:rFonts w:hint="cs"/>
          <w:b/>
          <w:bCs/>
          <w:sz w:val="56"/>
          <w:szCs w:val="56"/>
          <w:rtl/>
        </w:rPr>
        <w:t xml:space="preserve">מכרז   פומבי      מס' </w:t>
      </w:r>
      <w:r w:rsidR="00C35E5E">
        <w:rPr>
          <w:rFonts w:hint="cs"/>
          <w:b/>
          <w:bCs/>
          <w:sz w:val="56"/>
          <w:szCs w:val="56"/>
          <w:rtl/>
        </w:rPr>
        <w:t>8/10</w:t>
      </w:r>
    </w:p>
    <w:p w:rsidR="008B128A" w:rsidRDefault="008B128A" w:rsidP="008B128A">
      <w:pPr>
        <w:spacing w:before="120" w:after="120" w:line="280" w:lineRule="atLeast"/>
        <w:jc w:val="center"/>
        <w:rPr>
          <w:b/>
          <w:bCs/>
          <w:sz w:val="56"/>
          <w:szCs w:val="56"/>
          <w:rtl/>
        </w:rPr>
      </w:pPr>
    </w:p>
    <w:p w:rsidR="001664B3" w:rsidRDefault="008B128A" w:rsidP="00342692">
      <w:pPr>
        <w:spacing w:before="120" w:after="120" w:line="280" w:lineRule="atLeast"/>
        <w:ind w:left="91"/>
        <w:jc w:val="center"/>
        <w:rPr>
          <w:b/>
          <w:bCs/>
          <w:rtl/>
        </w:rPr>
      </w:pPr>
      <w:r>
        <w:rPr>
          <w:rFonts w:hint="cs"/>
          <w:b/>
          <w:bCs/>
          <w:sz w:val="56"/>
          <w:szCs w:val="56"/>
          <w:rtl/>
        </w:rPr>
        <w:t>ל</w:t>
      </w:r>
      <w:r w:rsidR="00097B43">
        <w:rPr>
          <w:rFonts w:hint="cs"/>
          <w:b/>
          <w:bCs/>
          <w:sz w:val="56"/>
          <w:szCs w:val="56"/>
          <w:rtl/>
        </w:rPr>
        <w:t>אספקה ולהפעלה של</w:t>
      </w:r>
      <w:r>
        <w:rPr>
          <w:rFonts w:hint="cs"/>
          <w:b/>
          <w:bCs/>
          <w:sz w:val="56"/>
          <w:szCs w:val="56"/>
          <w:rtl/>
        </w:rPr>
        <w:t xml:space="preserve"> מסכי ל</w:t>
      </w:r>
      <w:r w:rsidR="00252337">
        <w:rPr>
          <w:rFonts w:hint="cs"/>
          <w:b/>
          <w:bCs/>
          <w:sz w:val="56"/>
          <w:szCs w:val="56"/>
          <w:rtl/>
        </w:rPr>
        <w:t xml:space="preserve">דים </w:t>
      </w:r>
      <w:r w:rsidR="00342692">
        <w:rPr>
          <w:rFonts w:hint="cs"/>
          <w:b/>
          <w:bCs/>
          <w:sz w:val="56"/>
          <w:szCs w:val="56"/>
          <w:rtl/>
        </w:rPr>
        <w:t>ב</w:t>
      </w:r>
      <w:r w:rsidR="006A727C">
        <w:rPr>
          <w:rFonts w:hint="cs"/>
          <w:b/>
          <w:bCs/>
          <w:sz w:val="56"/>
          <w:szCs w:val="56"/>
          <w:rtl/>
        </w:rPr>
        <w:t xml:space="preserve">טקס הענקת פרסי ישראל </w:t>
      </w:r>
      <w:r>
        <w:rPr>
          <w:rFonts w:hint="cs"/>
          <w:b/>
          <w:bCs/>
          <w:sz w:val="56"/>
          <w:szCs w:val="56"/>
          <w:rtl/>
        </w:rPr>
        <w:t>עבור מרכז ההסברה במשרד</w:t>
      </w:r>
      <w:r w:rsidR="00342692">
        <w:rPr>
          <w:rFonts w:hint="cs"/>
          <w:b/>
          <w:bCs/>
          <w:sz w:val="56"/>
          <w:szCs w:val="56"/>
          <w:rtl/>
        </w:rPr>
        <w:t xml:space="preserve"> ההסברה והתפוצות</w:t>
      </w:r>
      <w:r>
        <w:rPr>
          <w:rFonts w:hint="cs"/>
          <w:b/>
          <w:bCs/>
          <w:sz w:val="56"/>
          <w:szCs w:val="56"/>
          <w:rtl/>
        </w:rPr>
        <w:t xml:space="preserve"> </w:t>
      </w:r>
    </w:p>
    <w:p w:rsidR="001664B3" w:rsidRDefault="001664B3">
      <w:pPr>
        <w:spacing w:before="120" w:after="120" w:line="280" w:lineRule="atLeast"/>
        <w:ind w:left="91"/>
        <w:jc w:val="center"/>
        <w:rPr>
          <w:b/>
          <w:bCs/>
          <w:rtl/>
        </w:rPr>
      </w:pPr>
    </w:p>
    <w:p w:rsidR="001664B3" w:rsidRDefault="001664B3">
      <w:pPr>
        <w:spacing w:before="120" w:after="120" w:line="280" w:lineRule="atLeast"/>
        <w:ind w:left="91"/>
        <w:jc w:val="center"/>
        <w:rPr>
          <w:b/>
          <w:bCs/>
          <w:rtl/>
        </w:rPr>
      </w:pPr>
    </w:p>
    <w:p w:rsidR="001664B3" w:rsidRDefault="001664B3">
      <w:pPr>
        <w:spacing w:before="120" w:after="120" w:line="280" w:lineRule="atLeast"/>
        <w:ind w:left="91"/>
        <w:jc w:val="center"/>
        <w:rPr>
          <w:b/>
          <w:bCs/>
          <w:rtl/>
        </w:rPr>
      </w:pPr>
    </w:p>
    <w:p w:rsidR="001664B3" w:rsidRDefault="001664B3">
      <w:pPr>
        <w:spacing w:before="120" w:after="120" w:line="280" w:lineRule="atLeast"/>
        <w:ind w:left="91"/>
        <w:jc w:val="center"/>
        <w:rPr>
          <w:b/>
          <w:bCs/>
          <w:rtl/>
        </w:rPr>
      </w:pPr>
    </w:p>
    <w:p w:rsidR="001664B3" w:rsidRDefault="007931CC" w:rsidP="00342692">
      <w:pPr>
        <w:spacing w:before="120" w:after="120" w:line="280" w:lineRule="atLeast"/>
        <w:ind w:left="91"/>
        <w:jc w:val="center"/>
        <w:rPr>
          <w:b/>
          <w:bCs/>
          <w:sz w:val="40"/>
          <w:szCs w:val="40"/>
          <w:rtl/>
        </w:rPr>
      </w:pPr>
      <w:r>
        <w:rPr>
          <w:rFonts w:hint="cs"/>
          <w:b/>
          <w:bCs/>
          <w:sz w:val="40"/>
          <w:szCs w:val="40"/>
          <w:rtl/>
        </w:rPr>
        <w:t xml:space="preserve"> </w:t>
      </w:r>
      <w:r w:rsidR="000A628A">
        <w:rPr>
          <w:rFonts w:hint="cs"/>
          <w:b/>
          <w:bCs/>
          <w:sz w:val="40"/>
          <w:szCs w:val="40"/>
          <w:rtl/>
        </w:rPr>
        <w:t>מרץ</w:t>
      </w:r>
      <w:r>
        <w:rPr>
          <w:rFonts w:hint="cs"/>
          <w:b/>
          <w:bCs/>
          <w:sz w:val="40"/>
          <w:szCs w:val="40"/>
          <w:rtl/>
        </w:rPr>
        <w:t xml:space="preserve"> 20</w:t>
      </w:r>
      <w:r w:rsidR="00342692">
        <w:rPr>
          <w:rFonts w:hint="cs"/>
          <w:b/>
          <w:bCs/>
          <w:sz w:val="40"/>
          <w:szCs w:val="40"/>
          <w:rtl/>
        </w:rPr>
        <w:t>10</w:t>
      </w:r>
    </w:p>
    <w:p w:rsidR="001664B3" w:rsidRDefault="001664B3">
      <w:pPr>
        <w:spacing w:before="120" w:after="120" w:line="280" w:lineRule="atLeast"/>
        <w:ind w:left="91"/>
        <w:jc w:val="both"/>
        <w:rPr>
          <w:b/>
          <w:bCs/>
          <w:sz w:val="40"/>
          <w:szCs w:val="40"/>
          <w:rtl/>
        </w:rPr>
      </w:pPr>
    </w:p>
    <w:p w:rsidR="00097B43" w:rsidRDefault="00097B43">
      <w:pPr>
        <w:spacing w:before="120" w:after="120" w:line="280" w:lineRule="atLeast"/>
        <w:ind w:left="91"/>
        <w:jc w:val="center"/>
        <w:rPr>
          <w:sz w:val="40"/>
          <w:szCs w:val="40"/>
          <w:rtl/>
        </w:rPr>
      </w:pPr>
    </w:p>
    <w:p w:rsidR="00097B43" w:rsidRDefault="00097B43">
      <w:pPr>
        <w:spacing w:before="120" w:after="120" w:line="280" w:lineRule="atLeast"/>
        <w:ind w:left="91"/>
        <w:jc w:val="center"/>
        <w:rPr>
          <w:sz w:val="40"/>
          <w:szCs w:val="40"/>
          <w:rtl/>
        </w:rPr>
      </w:pPr>
    </w:p>
    <w:p w:rsidR="00080C3F" w:rsidRDefault="00080C3F">
      <w:pPr>
        <w:spacing w:before="120" w:after="120" w:line="280" w:lineRule="atLeast"/>
        <w:ind w:left="91"/>
        <w:jc w:val="center"/>
        <w:rPr>
          <w:sz w:val="40"/>
          <w:szCs w:val="40"/>
          <w:rtl/>
        </w:rPr>
      </w:pPr>
    </w:p>
    <w:p w:rsidR="00234288" w:rsidRDefault="00234288">
      <w:pPr>
        <w:spacing w:before="120" w:after="120" w:line="280" w:lineRule="atLeast"/>
        <w:ind w:left="91"/>
        <w:jc w:val="center"/>
        <w:rPr>
          <w:sz w:val="40"/>
          <w:szCs w:val="40"/>
          <w:rtl/>
        </w:rPr>
      </w:pPr>
    </w:p>
    <w:p w:rsidR="001664B3" w:rsidRDefault="007931CC">
      <w:pPr>
        <w:spacing w:before="120" w:after="120" w:line="280" w:lineRule="atLeast"/>
        <w:ind w:left="91"/>
        <w:jc w:val="center"/>
        <w:rPr>
          <w:b/>
          <w:bCs/>
          <w:sz w:val="26"/>
          <w:u w:val="single"/>
          <w:rtl/>
        </w:rPr>
      </w:pPr>
      <w:r>
        <w:rPr>
          <w:rFonts w:hint="cs"/>
          <w:sz w:val="40"/>
          <w:szCs w:val="40"/>
          <w:rtl/>
        </w:rPr>
        <w:br w:type="page"/>
      </w:r>
      <w:r>
        <w:rPr>
          <w:rFonts w:hint="cs"/>
          <w:b/>
          <w:bCs/>
          <w:sz w:val="26"/>
          <w:u w:val="single"/>
          <w:rtl/>
        </w:rPr>
        <w:lastRenderedPageBreak/>
        <w:t>תוכן עניינים</w:t>
      </w:r>
    </w:p>
    <w:p w:rsidR="001664B3" w:rsidRDefault="001664B3">
      <w:pPr>
        <w:pStyle w:val="4"/>
        <w:spacing w:before="120" w:after="120" w:line="280" w:lineRule="atLeast"/>
        <w:jc w:val="both"/>
        <w:rPr>
          <w:sz w:val="26"/>
          <w:szCs w:val="26"/>
          <w:rtl/>
        </w:rPr>
      </w:pPr>
    </w:p>
    <w:p w:rsidR="001664B3" w:rsidRDefault="007931CC">
      <w:pPr>
        <w:spacing w:before="120" w:after="120" w:line="280" w:lineRule="atLeast"/>
        <w:ind w:left="91"/>
        <w:rPr>
          <w:sz w:val="26"/>
          <w:rtl/>
        </w:rPr>
      </w:pPr>
      <w:r>
        <w:rPr>
          <w:rFonts w:hint="cs"/>
          <w:b/>
          <w:bCs/>
          <w:sz w:val="26"/>
          <w:u w:val="single"/>
          <w:rtl/>
        </w:rPr>
        <w:t>מסמכי המכרז</w:t>
      </w:r>
      <w:r>
        <w:rPr>
          <w:rFonts w:hint="cs"/>
          <w:b/>
          <w:bCs/>
          <w:sz w:val="26"/>
          <w:rtl/>
        </w:rPr>
        <w:t>:</w:t>
      </w:r>
    </w:p>
    <w:p w:rsidR="001664B3" w:rsidRDefault="001664B3">
      <w:pPr>
        <w:spacing w:before="120" w:after="120" w:line="280" w:lineRule="atLeast"/>
        <w:ind w:left="91"/>
        <w:jc w:val="both"/>
        <w:rPr>
          <w:sz w:val="26"/>
          <w:rtl/>
        </w:rPr>
      </w:pPr>
    </w:p>
    <w:p w:rsidR="001664B3" w:rsidRDefault="007931CC">
      <w:pPr>
        <w:spacing w:before="120" w:after="120" w:line="280" w:lineRule="atLeast"/>
        <w:jc w:val="both"/>
        <w:rPr>
          <w:sz w:val="26"/>
          <w:rtl/>
        </w:rPr>
      </w:pPr>
      <w:r>
        <w:rPr>
          <w:rFonts w:hint="cs"/>
          <w:sz w:val="26"/>
          <w:rtl/>
        </w:rPr>
        <w:t xml:space="preserve">מסמך א' - הזמנה להציע הצעות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RDefault="007931CC">
      <w:pPr>
        <w:spacing w:before="120" w:after="120" w:line="280" w:lineRule="atLeast"/>
        <w:jc w:val="both"/>
        <w:rPr>
          <w:sz w:val="26"/>
          <w:rtl/>
        </w:rPr>
      </w:pPr>
      <w:r>
        <w:rPr>
          <w:rFonts w:hint="cs"/>
          <w:sz w:val="26"/>
          <w:rtl/>
        </w:rPr>
        <w:t xml:space="preserve">מסמך ב' </w:t>
      </w:r>
      <w:r>
        <w:rPr>
          <w:sz w:val="26"/>
          <w:rtl/>
        </w:rPr>
        <w:t>–</w:t>
      </w:r>
      <w:r>
        <w:rPr>
          <w:rFonts w:hint="cs"/>
          <w:sz w:val="26"/>
          <w:rtl/>
        </w:rPr>
        <w:t xml:space="preserve">  מפרט השירותים</w:t>
      </w:r>
    </w:p>
    <w:p w:rsidR="001664B3" w:rsidRDefault="007931CC">
      <w:pPr>
        <w:spacing w:before="120" w:after="120" w:line="280" w:lineRule="atLeast"/>
        <w:jc w:val="both"/>
        <w:rPr>
          <w:sz w:val="26"/>
          <w:rtl/>
        </w:rPr>
      </w:pPr>
      <w:r>
        <w:rPr>
          <w:rFonts w:hint="cs"/>
          <w:sz w:val="26"/>
          <w:rtl/>
        </w:rPr>
        <w:t xml:space="preserve">מסמך ג' - טופס להצעת המציע  וכתב כמויות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RDefault="007931CC">
      <w:pPr>
        <w:spacing w:before="120" w:after="120" w:line="280" w:lineRule="atLeast"/>
        <w:jc w:val="both"/>
        <w:rPr>
          <w:sz w:val="26"/>
          <w:rtl/>
        </w:rPr>
      </w:pPr>
      <w:r>
        <w:rPr>
          <w:rFonts w:hint="cs"/>
          <w:sz w:val="26"/>
          <w:rtl/>
        </w:rPr>
        <w:t xml:space="preserve">מסמך ד' </w:t>
      </w:r>
      <w:r>
        <w:rPr>
          <w:sz w:val="26"/>
          <w:rtl/>
        </w:rPr>
        <w:t>–</w:t>
      </w:r>
      <w:r>
        <w:rPr>
          <w:rFonts w:hint="cs"/>
          <w:sz w:val="26"/>
          <w:rtl/>
        </w:rPr>
        <w:t xml:space="preserve"> פירוט ניסיון קודם של עובדי המציע</w:t>
      </w:r>
    </w:p>
    <w:p w:rsidR="001664B3" w:rsidRDefault="007931CC">
      <w:pPr>
        <w:spacing w:before="120" w:after="120" w:line="280" w:lineRule="atLeast"/>
        <w:jc w:val="both"/>
        <w:rPr>
          <w:sz w:val="26"/>
          <w:rtl/>
        </w:rPr>
      </w:pPr>
      <w:r>
        <w:rPr>
          <w:rFonts w:hint="cs"/>
          <w:sz w:val="26"/>
          <w:rtl/>
        </w:rPr>
        <w:t xml:space="preserve">מסמך ה' </w:t>
      </w:r>
      <w:r>
        <w:rPr>
          <w:sz w:val="26"/>
          <w:rtl/>
        </w:rPr>
        <w:t>–</w:t>
      </w:r>
      <w:r>
        <w:rPr>
          <w:rFonts w:hint="cs"/>
          <w:sz w:val="26"/>
          <w:rtl/>
        </w:rPr>
        <w:t xml:space="preserve"> פירוט כח האדם והאמצעים שברשות המציע</w:t>
      </w:r>
    </w:p>
    <w:p w:rsidR="001664B3" w:rsidRDefault="007931CC">
      <w:pPr>
        <w:spacing w:before="120" w:after="120" w:line="280" w:lineRule="atLeast"/>
        <w:jc w:val="both"/>
        <w:rPr>
          <w:sz w:val="26"/>
          <w:rtl/>
        </w:rPr>
      </w:pPr>
      <w:r>
        <w:rPr>
          <w:rFonts w:hint="cs"/>
          <w:sz w:val="26"/>
          <w:rtl/>
        </w:rPr>
        <w:t>מסמך ו</w:t>
      </w:r>
      <w:r w:rsidR="00010047">
        <w:rPr>
          <w:rFonts w:hint="cs"/>
          <w:sz w:val="26"/>
          <w:rtl/>
        </w:rPr>
        <w:t>'</w:t>
      </w:r>
      <w:r>
        <w:rPr>
          <w:rFonts w:hint="cs"/>
          <w:sz w:val="26"/>
          <w:rtl/>
        </w:rPr>
        <w:t xml:space="preserve"> </w:t>
      </w:r>
      <w:r>
        <w:rPr>
          <w:sz w:val="26"/>
          <w:rtl/>
        </w:rPr>
        <w:t>–</w:t>
      </w:r>
      <w:r>
        <w:rPr>
          <w:rFonts w:hint="cs"/>
          <w:sz w:val="26"/>
          <w:rtl/>
        </w:rPr>
        <w:t xml:space="preserve"> נוסח ההסכם שייחתם עם המציע הזוכה</w:t>
      </w:r>
    </w:p>
    <w:p w:rsidR="001664B3" w:rsidRDefault="007931CC">
      <w:pPr>
        <w:spacing w:before="120" w:after="120" w:line="280" w:lineRule="atLeast"/>
        <w:jc w:val="both"/>
        <w:rPr>
          <w:sz w:val="26"/>
          <w:rtl/>
        </w:rPr>
      </w:pPr>
      <w:r>
        <w:rPr>
          <w:rFonts w:hint="cs"/>
          <w:sz w:val="26"/>
          <w:rtl/>
        </w:rPr>
        <w:t>מסמך ז' - רשימת חברות ביטוח המורשות לתת ערבות</w:t>
      </w:r>
      <w:r>
        <w:rPr>
          <w:rFonts w:hint="cs"/>
          <w:sz w:val="26"/>
          <w:rtl/>
        </w:rPr>
        <w:tab/>
      </w:r>
      <w:r>
        <w:rPr>
          <w:rFonts w:hint="cs"/>
          <w:sz w:val="26"/>
          <w:rtl/>
        </w:rPr>
        <w:tab/>
      </w:r>
      <w:r>
        <w:rPr>
          <w:rFonts w:hint="cs"/>
          <w:sz w:val="26"/>
          <w:rtl/>
        </w:rPr>
        <w:tab/>
      </w:r>
    </w:p>
    <w:p w:rsidR="001664B3" w:rsidRDefault="007931CC">
      <w:pPr>
        <w:spacing w:before="120" w:after="120" w:line="280" w:lineRule="atLeast"/>
        <w:jc w:val="both"/>
        <w:rPr>
          <w:sz w:val="26"/>
          <w:rtl/>
        </w:rPr>
      </w:pPr>
      <w:r>
        <w:rPr>
          <w:rFonts w:hint="cs"/>
          <w:sz w:val="26"/>
          <w:rtl/>
        </w:rPr>
        <w:t>מסמך ח'</w:t>
      </w:r>
      <w:r>
        <w:rPr>
          <w:sz w:val="26"/>
          <w:rtl/>
        </w:rPr>
        <w:t>–</w:t>
      </w:r>
      <w:r>
        <w:rPr>
          <w:rFonts w:hint="cs"/>
          <w:sz w:val="26"/>
          <w:rtl/>
        </w:rPr>
        <w:t xml:space="preserve"> דוגמא לנוסח כתב ערבות</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 xml:space="preserve"> </w:t>
      </w:r>
    </w:p>
    <w:p w:rsidR="001664B3" w:rsidRDefault="007931CC">
      <w:pPr>
        <w:spacing w:before="120" w:after="120" w:line="280" w:lineRule="atLeast"/>
        <w:jc w:val="both"/>
        <w:rPr>
          <w:sz w:val="26"/>
          <w:rtl/>
        </w:rPr>
      </w:pPr>
      <w:r>
        <w:rPr>
          <w:rFonts w:hint="cs"/>
          <w:sz w:val="26"/>
          <w:rtl/>
        </w:rPr>
        <w:t xml:space="preserve">מסמך ט' - אישור בדבר קיום ביטוחים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rsidR="001664B3" w:rsidRDefault="007931CC">
      <w:pPr>
        <w:spacing w:before="120" w:after="120" w:line="280" w:lineRule="atLeast"/>
        <w:jc w:val="both"/>
        <w:rPr>
          <w:sz w:val="26"/>
          <w:rtl/>
        </w:rPr>
      </w:pPr>
      <w:r>
        <w:rPr>
          <w:rFonts w:hint="cs"/>
          <w:sz w:val="26"/>
          <w:rtl/>
        </w:rPr>
        <w:t>מסמך י' - תצהיר לפי חוק עסקאות גופים ציבוריים</w:t>
      </w:r>
      <w:r>
        <w:rPr>
          <w:rFonts w:hint="cs"/>
          <w:sz w:val="26"/>
          <w:rtl/>
        </w:rPr>
        <w:tab/>
      </w:r>
      <w:r>
        <w:rPr>
          <w:rFonts w:hint="cs"/>
          <w:sz w:val="26"/>
          <w:rtl/>
        </w:rPr>
        <w:tab/>
      </w:r>
      <w:r>
        <w:rPr>
          <w:rFonts w:hint="cs"/>
          <w:sz w:val="26"/>
          <w:rtl/>
        </w:rPr>
        <w:tab/>
      </w:r>
    </w:p>
    <w:p w:rsidR="001664B3" w:rsidRDefault="007931CC">
      <w:pPr>
        <w:pStyle w:val="4"/>
        <w:pBdr>
          <w:bottom w:val="double" w:sz="4" w:space="1" w:color="auto"/>
        </w:pBdr>
        <w:spacing w:before="120" w:after="120"/>
        <w:jc w:val="center"/>
        <w:rPr>
          <w:sz w:val="32"/>
          <w:szCs w:val="32"/>
          <w:u w:val="single"/>
          <w:rtl/>
        </w:rPr>
      </w:pPr>
      <w:r>
        <w:rPr>
          <w:rFonts w:hint="cs"/>
          <w:b w:val="0"/>
          <w:bCs w:val="0"/>
          <w:sz w:val="26"/>
          <w:szCs w:val="26"/>
          <w:rtl/>
        </w:rPr>
        <w:br w:type="page"/>
      </w:r>
      <w:r>
        <w:rPr>
          <w:rFonts w:hint="cs"/>
          <w:sz w:val="32"/>
          <w:szCs w:val="32"/>
          <w:u w:val="single"/>
          <w:rtl/>
        </w:rPr>
        <w:lastRenderedPageBreak/>
        <w:t>מסמך א'</w:t>
      </w:r>
    </w:p>
    <w:p w:rsidR="001664B3" w:rsidRDefault="001664B3">
      <w:pPr>
        <w:spacing w:before="120" w:after="120"/>
        <w:ind w:left="91" w:hanging="6"/>
        <w:jc w:val="both"/>
        <w:rPr>
          <w:sz w:val="26"/>
          <w:rtl/>
        </w:rPr>
      </w:pPr>
    </w:p>
    <w:p w:rsidR="001664B3" w:rsidRDefault="007931CC">
      <w:pPr>
        <w:spacing w:before="120" w:after="120"/>
        <w:ind w:left="91" w:hanging="6"/>
        <w:jc w:val="both"/>
        <w:rPr>
          <w:sz w:val="26"/>
          <w:rtl/>
        </w:rPr>
      </w:pPr>
      <w:r>
        <w:rPr>
          <w:rFonts w:hint="cs"/>
          <w:sz w:val="26"/>
          <w:rtl/>
        </w:rPr>
        <w:t xml:space="preserve"> אל: ___________</w:t>
      </w:r>
    </w:p>
    <w:p w:rsidR="001664B3" w:rsidRDefault="001664B3">
      <w:pPr>
        <w:ind w:left="91" w:hanging="6"/>
        <w:jc w:val="both"/>
        <w:rPr>
          <w:rtl/>
        </w:rPr>
      </w:pPr>
    </w:p>
    <w:p w:rsidR="001664B3" w:rsidRDefault="001664B3">
      <w:pPr>
        <w:ind w:left="91" w:hanging="6"/>
        <w:jc w:val="both"/>
        <w:rPr>
          <w:rtl/>
        </w:rPr>
      </w:pPr>
    </w:p>
    <w:p w:rsidR="001664B3" w:rsidRDefault="001664B3">
      <w:pPr>
        <w:ind w:left="91" w:hanging="6"/>
        <w:jc w:val="both"/>
        <w:rPr>
          <w:rtl/>
        </w:rPr>
      </w:pPr>
    </w:p>
    <w:p w:rsidR="001664B3" w:rsidRDefault="007931CC" w:rsidP="00181B9B">
      <w:pPr>
        <w:spacing w:before="120" w:after="120" w:line="280" w:lineRule="atLeast"/>
        <w:ind w:left="1418" w:hanging="1333"/>
        <w:jc w:val="center"/>
        <w:rPr>
          <w:b/>
          <w:bCs/>
          <w:sz w:val="26"/>
          <w:u w:val="single"/>
          <w:rtl/>
        </w:rPr>
      </w:pPr>
      <w:r>
        <w:rPr>
          <w:rFonts w:hint="cs"/>
          <w:b/>
          <w:bCs/>
          <w:sz w:val="26"/>
          <w:rtl/>
        </w:rPr>
        <w:t xml:space="preserve">הנדון: </w:t>
      </w:r>
      <w:r>
        <w:rPr>
          <w:rFonts w:hint="cs"/>
          <w:b/>
          <w:bCs/>
          <w:sz w:val="26"/>
          <w:rtl/>
        </w:rPr>
        <w:tab/>
      </w:r>
      <w:r>
        <w:rPr>
          <w:rFonts w:hint="cs"/>
          <w:b/>
          <w:bCs/>
          <w:sz w:val="26"/>
          <w:u w:val="single"/>
          <w:rtl/>
        </w:rPr>
        <w:t xml:space="preserve">הזמנה לקבלת הצעות מחיר למכרז </w:t>
      </w:r>
      <w:r w:rsidR="000A628A">
        <w:rPr>
          <w:rFonts w:hint="cs"/>
          <w:b/>
          <w:bCs/>
          <w:sz w:val="26"/>
          <w:u w:val="single"/>
          <w:rtl/>
        </w:rPr>
        <w:t xml:space="preserve">פומבי </w:t>
      </w:r>
      <w:r w:rsidR="00236543">
        <w:rPr>
          <w:rFonts w:hint="cs"/>
          <w:b/>
          <w:bCs/>
          <w:sz w:val="26"/>
          <w:u w:val="single"/>
          <w:rtl/>
        </w:rPr>
        <w:t xml:space="preserve"> </w:t>
      </w:r>
      <w:r w:rsidR="00236543" w:rsidRPr="00C35E5E">
        <w:rPr>
          <w:rFonts w:hint="cs"/>
          <w:b/>
          <w:bCs/>
          <w:sz w:val="26"/>
          <w:u w:val="single"/>
          <w:rtl/>
        </w:rPr>
        <w:t>מספר</w:t>
      </w:r>
      <w:r w:rsidR="00236543">
        <w:rPr>
          <w:rFonts w:hint="cs"/>
          <w:b/>
          <w:bCs/>
          <w:sz w:val="26"/>
          <w:u w:val="single"/>
          <w:rtl/>
        </w:rPr>
        <w:t xml:space="preserve"> </w:t>
      </w:r>
      <w:r w:rsidR="00181B9B">
        <w:rPr>
          <w:rFonts w:hint="cs"/>
          <w:b/>
          <w:bCs/>
          <w:sz w:val="26"/>
          <w:u w:val="single"/>
          <w:rtl/>
        </w:rPr>
        <w:t xml:space="preserve"> </w:t>
      </w:r>
      <w:r w:rsidR="00C35E5E">
        <w:rPr>
          <w:rFonts w:hint="cs"/>
          <w:b/>
          <w:bCs/>
          <w:sz w:val="26"/>
          <w:u w:val="single"/>
          <w:rtl/>
        </w:rPr>
        <w:t>8/10</w:t>
      </w:r>
      <w:r>
        <w:rPr>
          <w:rFonts w:hint="cs"/>
          <w:b/>
          <w:bCs/>
          <w:sz w:val="26"/>
          <w:u w:val="single"/>
          <w:rtl/>
        </w:rPr>
        <w:t xml:space="preserve"> </w:t>
      </w:r>
      <w:r w:rsidR="00DD05D6" w:rsidRPr="00DD05D6">
        <w:rPr>
          <w:rFonts w:hint="cs"/>
          <w:b/>
          <w:bCs/>
          <w:sz w:val="26"/>
          <w:u w:val="single"/>
          <w:rtl/>
        </w:rPr>
        <w:t>ל</w:t>
      </w:r>
      <w:r w:rsidR="00080C3F">
        <w:rPr>
          <w:rFonts w:hint="cs"/>
          <w:b/>
          <w:bCs/>
          <w:sz w:val="26"/>
          <w:u w:val="single"/>
          <w:rtl/>
        </w:rPr>
        <w:t>אספקת ו</w:t>
      </w:r>
      <w:r w:rsidR="00DD05D6" w:rsidRPr="00DD05D6">
        <w:rPr>
          <w:rFonts w:hint="cs"/>
          <w:b/>
          <w:bCs/>
          <w:sz w:val="26"/>
          <w:u w:val="single"/>
          <w:rtl/>
        </w:rPr>
        <w:t>הפעלת מסכי</w:t>
      </w:r>
      <w:r w:rsidR="00252337">
        <w:rPr>
          <w:rFonts w:hint="cs"/>
          <w:b/>
          <w:bCs/>
          <w:sz w:val="26"/>
          <w:u w:val="single"/>
          <w:rtl/>
        </w:rPr>
        <w:t xml:space="preserve"> לדים </w:t>
      </w:r>
      <w:r w:rsidR="00181B9B">
        <w:rPr>
          <w:rFonts w:hint="cs"/>
          <w:b/>
          <w:bCs/>
          <w:sz w:val="26"/>
          <w:u w:val="single"/>
          <w:rtl/>
        </w:rPr>
        <w:t>ב</w:t>
      </w:r>
      <w:r w:rsidR="006A727C" w:rsidRPr="006A727C">
        <w:rPr>
          <w:rFonts w:hint="cs"/>
          <w:b/>
          <w:bCs/>
          <w:sz w:val="26"/>
          <w:u w:val="single"/>
          <w:rtl/>
        </w:rPr>
        <w:t>טקס הענקת פרסי ישראל</w:t>
      </w:r>
      <w:r w:rsidR="00DD05D6" w:rsidRPr="006A727C">
        <w:rPr>
          <w:rFonts w:hint="cs"/>
          <w:b/>
          <w:bCs/>
          <w:sz w:val="26"/>
          <w:u w:val="single"/>
          <w:rtl/>
        </w:rPr>
        <w:t xml:space="preserve">  </w:t>
      </w:r>
    </w:p>
    <w:p w:rsidR="001664B3" w:rsidRDefault="001664B3" w:rsidP="00F46DE0">
      <w:pPr>
        <w:spacing w:before="120" w:after="120"/>
        <w:ind w:left="1418" w:hanging="1333"/>
        <w:jc w:val="center"/>
        <w:rPr>
          <w:b/>
          <w:bCs/>
          <w:sz w:val="26"/>
          <w:u w:val="single"/>
          <w:rtl/>
        </w:rPr>
      </w:pPr>
    </w:p>
    <w:p w:rsidR="001664B3" w:rsidRDefault="007931CC" w:rsidP="00F46DE0">
      <w:pPr>
        <w:numPr>
          <w:ilvl w:val="0"/>
          <w:numId w:val="2"/>
        </w:numPr>
        <w:overflowPunct w:val="0"/>
        <w:autoSpaceDE w:val="0"/>
        <w:autoSpaceDN w:val="0"/>
        <w:adjustRightInd w:val="0"/>
        <w:jc w:val="both"/>
        <w:textAlignment w:val="baseline"/>
        <w:rPr>
          <w:b/>
          <w:bCs/>
          <w:sz w:val="26"/>
        </w:rPr>
      </w:pPr>
      <w:r>
        <w:rPr>
          <w:rFonts w:hint="cs"/>
          <w:b/>
          <w:bCs/>
          <w:sz w:val="26"/>
          <w:u w:val="single"/>
          <w:rtl/>
        </w:rPr>
        <w:t>כללי</w:t>
      </w:r>
    </w:p>
    <w:p w:rsidR="001664B3" w:rsidRDefault="001664B3" w:rsidP="00F46DE0">
      <w:pPr>
        <w:overflowPunct w:val="0"/>
        <w:autoSpaceDE w:val="0"/>
        <w:autoSpaceDN w:val="0"/>
        <w:adjustRightInd w:val="0"/>
        <w:ind w:left="567"/>
        <w:jc w:val="both"/>
        <w:textAlignment w:val="baseline"/>
        <w:rPr>
          <w:b/>
          <w:bCs/>
          <w:sz w:val="26"/>
          <w:rtl/>
        </w:rPr>
      </w:pPr>
    </w:p>
    <w:p w:rsidR="001664B3" w:rsidRDefault="00181B9B" w:rsidP="00F46DE0">
      <w:pPr>
        <w:numPr>
          <w:ilvl w:val="1"/>
          <w:numId w:val="2"/>
        </w:numPr>
        <w:overflowPunct w:val="0"/>
        <w:autoSpaceDE w:val="0"/>
        <w:autoSpaceDN w:val="0"/>
        <w:adjustRightInd w:val="0"/>
        <w:spacing w:line="300" w:lineRule="atLeast"/>
        <w:jc w:val="both"/>
        <w:textAlignment w:val="baseline"/>
        <w:rPr>
          <w:sz w:val="26"/>
        </w:rPr>
      </w:pPr>
      <w:r>
        <w:rPr>
          <w:rFonts w:hint="cs"/>
          <w:sz w:val="26"/>
          <w:rtl/>
        </w:rPr>
        <w:t>מרכז ההסברה - משרד ההסברה והתפוצות</w:t>
      </w:r>
      <w:r w:rsidR="007931CC">
        <w:rPr>
          <w:rFonts w:hint="cs"/>
          <w:sz w:val="26"/>
          <w:rtl/>
        </w:rPr>
        <w:t xml:space="preserve"> (להלן - "המשרד") מבקש לקבל הצעות עבור </w:t>
      </w:r>
      <w:r w:rsidR="00080C3F">
        <w:rPr>
          <w:rFonts w:hint="cs"/>
          <w:sz w:val="26"/>
          <w:rtl/>
        </w:rPr>
        <w:t>אספקת ו</w:t>
      </w:r>
      <w:r w:rsidR="00252337">
        <w:rPr>
          <w:rFonts w:hint="cs"/>
          <w:sz w:val="26"/>
          <w:rtl/>
        </w:rPr>
        <w:t>הפעלת מסכי לדים</w:t>
      </w:r>
      <w:r>
        <w:rPr>
          <w:rFonts w:hint="cs"/>
          <w:sz w:val="26"/>
          <w:rtl/>
        </w:rPr>
        <w:t xml:space="preserve"> </w:t>
      </w:r>
      <w:r w:rsidR="00080C3F">
        <w:rPr>
          <w:rFonts w:hint="cs"/>
          <w:sz w:val="26"/>
          <w:rtl/>
        </w:rPr>
        <w:t xml:space="preserve">ומערכת </w:t>
      </w:r>
      <w:r w:rsidR="00080C3F">
        <w:rPr>
          <w:sz w:val="26"/>
        </w:rPr>
        <w:t xml:space="preserve">watchout </w:t>
      </w:r>
      <w:r w:rsidR="00080C3F">
        <w:rPr>
          <w:rFonts w:hint="cs"/>
          <w:sz w:val="26"/>
          <w:rtl/>
        </w:rPr>
        <w:t xml:space="preserve"> </w:t>
      </w:r>
      <w:r w:rsidR="00236543">
        <w:rPr>
          <w:rFonts w:hint="cs"/>
          <w:sz w:val="26"/>
          <w:rtl/>
        </w:rPr>
        <w:t>ב</w:t>
      </w:r>
      <w:r w:rsidR="00AD4860">
        <w:rPr>
          <w:rFonts w:hint="cs"/>
          <w:sz w:val="26"/>
          <w:rtl/>
        </w:rPr>
        <w:t>טקס</w:t>
      </w:r>
      <w:r w:rsidR="00F46DE0">
        <w:rPr>
          <w:rFonts w:hint="cs"/>
          <w:sz w:val="26"/>
          <w:rtl/>
        </w:rPr>
        <w:t xml:space="preserve"> </w:t>
      </w:r>
      <w:r w:rsidR="006A727C" w:rsidRPr="006A727C">
        <w:rPr>
          <w:rFonts w:hint="cs"/>
          <w:sz w:val="26"/>
          <w:rtl/>
        </w:rPr>
        <w:t>הענקת פרסי ישראל</w:t>
      </w:r>
      <w:r w:rsidR="007931CC" w:rsidRPr="008B128A">
        <w:rPr>
          <w:rFonts w:hint="cs"/>
          <w:sz w:val="26"/>
          <w:rtl/>
        </w:rPr>
        <w:t>,</w:t>
      </w:r>
      <w:r w:rsidR="007931CC">
        <w:rPr>
          <w:rFonts w:hint="cs"/>
          <w:sz w:val="26"/>
          <w:rtl/>
        </w:rPr>
        <w:t xml:space="preserve"> במסגרת אירועי יום העצמאות, הכל בהתאם לדרישת המשרד ובהתאם למפורט במסמכים המצורפים למכרז זה. </w:t>
      </w:r>
    </w:p>
    <w:p w:rsidR="001664B3" w:rsidRDefault="001664B3">
      <w:pPr>
        <w:tabs>
          <w:tab w:val="left" w:pos="2881"/>
          <w:tab w:val="left" w:pos="3306"/>
        </w:tabs>
        <w:ind w:left="1463" w:hanging="23"/>
        <w:jc w:val="both"/>
        <w:rPr>
          <w:sz w:val="26"/>
          <w:rtl/>
        </w:rPr>
      </w:pPr>
    </w:p>
    <w:p w:rsidR="001664B3" w:rsidRDefault="007931CC" w:rsidP="007C1443">
      <w:pPr>
        <w:numPr>
          <w:ilvl w:val="1"/>
          <w:numId w:val="2"/>
        </w:numPr>
        <w:overflowPunct w:val="0"/>
        <w:autoSpaceDE w:val="0"/>
        <w:autoSpaceDN w:val="0"/>
        <w:adjustRightInd w:val="0"/>
        <w:spacing w:line="300" w:lineRule="atLeast"/>
        <w:jc w:val="both"/>
        <w:textAlignment w:val="baseline"/>
        <w:rPr>
          <w:sz w:val="26"/>
        </w:rPr>
      </w:pPr>
      <w:r>
        <w:rPr>
          <w:rFonts w:hint="cs"/>
          <w:sz w:val="26"/>
          <w:rtl/>
        </w:rPr>
        <w:t>תקופת ה</w:t>
      </w:r>
      <w:r w:rsidR="007C1443">
        <w:rPr>
          <w:rFonts w:hint="cs"/>
          <w:sz w:val="26"/>
          <w:rtl/>
        </w:rPr>
        <w:t>התקשרות עם המציע הזוכה תהיה לשלוש</w:t>
      </w:r>
      <w:r w:rsidR="00234288">
        <w:rPr>
          <w:rFonts w:hint="cs"/>
          <w:sz w:val="26"/>
          <w:rtl/>
        </w:rPr>
        <w:t>ה</w:t>
      </w:r>
      <w:r w:rsidR="007C1443">
        <w:rPr>
          <w:rFonts w:hint="cs"/>
          <w:sz w:val="26"/>
          <w:rtl/>
        </w:rPr>
        <w:t xml:space="preserve">  חודשים ב</w:t>
      </w:r>
      <w:r>
        <w:rPr>
          <w:rFonts w:hint="cs"/>
          <w:sz w:val="26"/>
          <w:rtl/>
        </w:rPr>
        <w:t>התאם להסכם הרצ"ב כמסמך ו' למסמכי המכרז, ממועד חתימת ההסכם. למשרד תישמר זכות הברירה (האופציה) להאריך את ההתקשרות בשתי תקופות נוספות בנות עד שנה כל אחת, עד לתקופת התקשרות מקסימלית של שלוש שנים בסך הכל.</w:t>
      </w:r>
    </w:p>
    <w:p w:rsidR="001664B3" w:rsidRDefault="001664B3">
      <w:pPr>
        <w:tabs>
          <w:tab w:val="left" w:pos="2881"/>
          <w:tab w:val="left" w:pos="3306"/>
        </w:tabs>
        <w:ind w:left="1463" w:hanging="23"/>
        <w:jc w:val="both"/>
        <w:rPr>
          <w:sz w:val="26"/>
          <w:rtl/>
        </w:rPr>
      </w:pPr>
    </w:p>
    <w:p w:rsidR="001664B3" w:rsidRDefault="007931CC">
      <w:pPr>
        <w:numPr>
          <w:ilvl w:val="1"/>
          <w:numId w:val="2"/>
        </w:numPr>
        <w:overflowPunct w:val="0"/>
        <w:autoSpaceDE w:val="0"/>
        <w:autoSpaceDN w:val="0"/>
        <w:adjustRightInd w:val="0"/>
        <w:spacing w:line="300" w:lineRule="atLeast"/>
        <w:jc w:val="both"/>
        <w:textAlignment w:val="baseline"/>
        <w:rPr>
          <w:sz w:val="26"/>
        </w:rPr>
      </w:pPr>
      <w:r>
        <w:rPr>
          <w:rFonts w:hint="cs"/>
          <w:sz w:val="26"/>
          <w:rtl/>
        </w:rPr>
        <w:t>במידה שהמציע הוא תאגיד, תחום הפעילות של התאגיד צריך שיהא בתחום השירותים נשוא מכרז זה. כמו כן, על התאגיד להציע צוות עובדים ו/או מועסקים מטעמו אשר יספקו את השירותים למשרד בהתאם למפורט במסמכי מכרז זה, על גבי מסמך ה'.</w:t>
      </w:r>
    </w:p>
    <w:p w:rsidR="001664B3" w:rsidRDefault="001664B3">
      <w:pPr>
        <w:tabs>
          <w:tab w:val="left" w:pos="2881"/>
          <w:tab w:val="left" w:pos="3306"/>
        </w:tabs>
        <w:ind w:left="1463" w:hanging="23"/>
        <w:jc w:val="both"/>
        <w:rPr>
          <w:sz w:val="26"/>
          <w:rtl/>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 xml:space="preserve">למכרז זה מצורפים כחלק בלתי נפרד ממנו המסמכים הבאים: </w:t>
      </w:r>
    </w:p>
    <w:p w:rsidR="001664B3" w:rsidRDefault="001664B3">
      <w:pPr>
        <w:tabs>
          <w:tab w:val="left" w:pos="2881"/>
          <w:tab w:val="left" w:pos="3306"/>
        </w:tabs>
        <w:ind w:left="1463" w:hanging="23"/>
        <w:jc w:val="both"/>
        <w:rPr>
          <w:sz w:val="26"/>
          <w:rtl/>
        </w:rPr>
      </w:pPr>
    </w:p>
    <w:p w:rsidR="001664B3" w:rsidRDefault="007931CC">
      <w:pPr>
        <w:tabs>
          <w:tab w:val="left" w:pos="2881"/>
          <w:tab w:val="left" w:pos="3306"/>
        </w:tabs>
        <w:spacing w:after="120"/>
        <w:ind w:left="1463" w:hanging="23"/>
        <w:jc w:val="both"/>
        <w:rPr>
          <w:sz w:val="26"/>
          <w:rtl/>
        </w:rPr>
      </w:pPr>
      <w:r>
        <w:rPr>
          <w:rFonts w:hint="cs"/>
          <w:sz w:val="26"/>
          <w:rtl/>
        </w:rPr>
        <w:t>מסמך ב'</w:t>
      </w:r>
      <w:r>
        <w:rPr>
          <w:rFonts w:hint="cs"/>
          <w:sz w:val="26"/>
          <w:rtl/>
        </w:rPr>
        <w:tab/>
        <w:t>-</w:t>
      </w:r>
      <w:r>
        <w:rPr>
          <w:rFonts w:hint="cs"/>
          <w:sz w:val="26"/>
          <w:rtl/>
        </w:rPr>
        <w:tab/>
        <w:t>מפרט השירותים</w:t>
      </w:r>
    </w:p>
    <w:p w:rsidR="001664B3" w:rsidRDefault="007931CC" w:rsidP="00897F7E">
      <w:pPr>
        <w:tabs>
          <w:tab w:val="left" w:pos="2881"/>
          <w:tab w:val="left" w:pos="3306"/>
        </w:tabs>
        <w:spacing w:after="120"/>
        <w:ind w:left="1463" w:hanging="23"/>
        <w:jc w:val="both"/>
        <w:rPr>
          <w:sz w:val="26"/>
          <w:rtl/>
        </w:rPr>
      </w:pPr>
      <w:r>
        <w:rPr>
          <w:rFonts w:hint="cs"/>
          <w:sz w:val="26"/>
          <w:rtl/>
        </w:rPr>
        <w:t>מסמך ג'</w:t>
      </w:r>
      <w:r>
        <w:rPr>
          <w:rFonts w:hint="cs"/>
          <w:sz w:val="26"/>
          <w:rtl/>
        </w:rPr>
        <w:tab/>
        <w:t>-</w:t>
      </w:r>
      <w:r>
        <w:rPr>
          <w:rFonts w:hint="cs"/>
          <w:sz w:val="26"/>
          <w:rtl/>
        </w:rPr>
        <w:tab/>
      </w:r>
      <w:r w:rsidR="00897F7E">
        <w:rPr>
          <w:rFonts w:hint="cs"/>
          <w:sz w:val="26"/>
          <w:rtl/>
        </w:rPr>
        <w:t>טופס להצעת המציע  וכתב כמויות</w:t>
      </w:r>
    </w:p>
    <w:p w:rsidR="001664B3" w:rsidRDefault="007931CC">
      <w:pPr>
        <w:tabs>
          <w:tab w:val="left" w:pos="2881"/>
          <w:tab w:val="left" w:pos="3306"/>
        </w:tabs>
        <w:spacing w:after="120"/>
        <w:ind w:left="1463" w:hanging="23"/>
        <w:jc w:val="both"/>
        <w:rPr>
          <w:sz w:val="26"/>
          <w:rtl/>
        </w:rPr>
      </w:pPr>
      <w:r>
        <w:rPr>
          <w:rFonts w:hint="cs"/>
          <w:sz w:val="26"/>
          <w:rtl/>
        </w:rPr>
        <w:t>מסמך ד'</w:t>
      </w:r>
      <w:r>
        <w:rPr>
          <w:rFonts w:hint="cs"/>
          <w:sz w:val="26"/>
          <w:rtl/>
        </w:rPr>
        <w:tab/>
        <w:t>-</w:t>
      </w:r>
      <w:r>
        <w:rPr>
          <w:rFonts w:hint="cs"/>
          <w:sz w:val="26"/>
          <w:rtl/>
        </w:rPr>
        <w:tab/>
        <w:t>טופס פירוט ניסיון קודם של המציע ועובדיו</w:t>
      </w:r>
    </w:p>
    <w:p w:rsidR="001664B3" w:rsidRDefault="007931CC">
      <w:pPr>
        <w:tabs>
          <w:tab w:val="left" w:pos="2881"/>
          <w:tab w:val="left" w:pos="3306"/>
        </w:tabs>
        <w:spacing w:after="120"/>
        <w:ind w:left="1463" w:hanging="23"/>
        <w:jc w:val="both"/>
        <w:rPr>
          <w:sz w:val="26"/>
          <w:rtl/>
        </w:rPr>
      </w:pPr>
      <w:r>
        <w:rPr>
          <w:rFonts w:hint="cs"/>
          <w:sz w:val="26"/>
          <w:rtl/>
        </w:rPr>
        <w:t>מסמך ה'</w:t>
      </w:r>
      <w:r>
        <w:rPr>
          <w:rFonts w:hint="cs"/>
          <w:sz w:val="26"/>
          <w:rtl/>
        </w:rPr>
        <w:tab/>
        <w:t>-</w:t>
      </w:r>
      <w:r>
        <w:rPr>
          <w:rFonts w:hint="cs"/>
          <w:sz w:val="26"/>
          <w:rtl/>
        </w:rPr>
        <w:tab/>
        <w:t>טופס פירוט כח האדם והאמצעים שברשות המציע</w:t>
      </w:r>
    </w:p>
    <w:p w:rsidR="001664B3" w:rsidRDefault="007931CC">
      <w:pPr>
        <w:tabs>
          <w:tab w:val="left" w:pos="2881"/>
          <w:tab w:val="left" w:pos="3306"/>
        </w:tabs>
        <w:spacing w:after="120"/>
        <w:ind w:left="1463" w:hanging="23"/>
        <w:jc w:val="both"/>
        <w:rPr>
          <w:sz w:val="26"/>
          <w:rtl/>
        </w:rPr>
      </w:pPr>
      <w:r>
        <w:rPr>
          <w:rFonts w:hint="cs"/>
          <w:sz w:val="26"/>
          <w:rtl/>
        </w:rPr>
        <w:t>מסמך ו'</w:t>
      </w:r>
      <w:r>
        <w:rPr>
          <w:rFonts w:hint="cs"/>
          <w:sz w:val="26"/>
          <w:rtl/>
        </w:rPr>
        <w:tab/>
        <w:t>-</w:t>
      </w:r>
      <w:r>
        <w:rPr>
          <w:rFonts w:hint="cs"/>
          <w:sz w:val="26"/>
          <w:rtl/>
        </w:rPr>
        <w:tab/>
        <w:t>נוסח הסכם שייחתם עם המציע הזוכה.</w:t>
      </w:r>
    </w:p>
    <w:p w:rsidR="001664B3" w:rsidRDefault="007931CC">
      <w:pPr>
        <w:tabs>
          <w:tab w:val="left" w:pos="2881"/>
          <w:tab w:val="left" w:pos="3306"/>
        </w:tabs>
        <w:spacing w:after="120"/>
        <w:ind w:left="1463" w:hanging="23"/>
        <w:jc w:val="both"/>
        <w:rPr>
          <w:sz w:val="26"/>
          <w:rtl/>
        </w:rPr>
      </w:pPr>
      <w:r>
        <w:rPr>
          <w:rFonts w:hint="cs"/>
          <w:sz w:val="26"/>
          <w:rtl/>
        </w:rPr>
        <w:t>מסמך ז'</w:t>
      </w:r>
      <w:r>
        <w:rPr>
          <w:rFonts w:hint="cs"/>
          <w:sz w:val="26"/>
          <w:rtl/>
        </w:rPr>
        <w:tab/>
        <w:t>-</w:t>
      </w:r>
      <w:r>
        <w:rPr>
          <w:rFonts w:hint="cs"/>
          <w:sz w:val="26"/>
          <w:rtl/>
        </w:rPr>
        <w:tab/>
        <w:t>רשימת חברות ביטוח המורשות לתת ערבות</w:t>
      </w:r>
    </w:p>
    <w:p w:rsidR="001664B3" w:rsidRDefault="007931CC">
      <w:pPr>
        <w:tabs>
          <w:tab w:val="left" w:pos="2881"/>
          <w:tab w:val="left" w:pos="3306"/>
        </w:tabs>
        <w:spacing w:after="120"/>
        <w:ind w:left="1463" w:hanging="23"/>
        <w:jc w:val="both"/>
        <w:rPr>
          <w:sz w:val="26"/>
          <w:rtl/>
        </w:rPr>
      </w:pPr>
      <w:r>
        <w:rPr>
          <w:rFonts w:hint="cs"/>
          <w:sz w:val="26"/>
          <w:rtl/>
        </w:rPr>
        <w:t>מסמך ח'</w:t>
      </w:r>
      <w:r>
        <w:rPr>
          <w:rFonts w:hint="cs"/>
          <w:sz w:val="26"/>
          <w:rtl/>
        </w:rPr>
        <w:tab/>
        <w:t>-</w:t>
      </w:r>
      <w:r>
        <w:rPr>
          <w:rFonts w:hint="cs"/>
          <w:sz w:val="26"/>
          <w:rtl/>
        </w:rPr>
        <w:tab/>
        <w:t>דוגמא לנוסח כתב ערבות</w:t>
      </w:r>
    </w:p>
    <w:p w:rsidR="001664B3" w:rsidRDefault="007931CC">
      <w:pPr>
        <w:tabs>
          <w:tab w:val="left" w:pos="2881"/>
          <w:tab w:val="left" w:pos="3306"/>
        </w:tabs>
        <w:spacing w:after="120"/>
        <w:ind w:left="1463" w:hanging="23"/>
        <w:jc w:val="both"/>
        <w:rPr>
          <w:sz w:val="26"/>
          <w:rtl/>
        </w:rPr>
      </w:pPr>
      <w:r>
        <w:rPr>
          <w:rFonts w:hint="cs"/>
          <w:sz w:val="26"/>
          <w:rtl/>
        </w:rPr>
        <w:t>מסמך ט'</w:t>
      </w:r>
      <w:r>
        <w:rPr>
          <w:rFonts w:hint="cs"/>
          <w:sz w:val="26"/>
          <w:rtl/>
        </w:rPr>
        <w:tab/>
        <w:t>-</w:t>
      </w:r>
      <w:r>
        <w:rPr>
          <w:rFonts w:hint="cs"/>
          <w:sz w:val="26"/>
          <w:rtl/>
        </w:rPr>
        <w:tab/>
        <w:t>נוסח אישור בדבר קיום ביטוחים</w:t>
      </w:r>
    </w:p>
    <w:p w:rsidR="001664B3" w:rsidRDefault="007931CC">
      <w:pPr>
        <w:tabs>
          <w:tab w:val="left" w:pos="2881"/>
          <w:tab w:val="left" w:pos="3306"/>
        </w:tabs>
        <w:spacing w:after="120"/>
        <w:ind w:left="1463" w:hanging="23"/>
        <w:jc w:val="both"/>
        <w:rPr>
          <w:sz w:val="26"/>
          <w:rtl/>
        </w:rPr>
      </w:pPr>
      <w:r>
        <w:rPr>
          <w:rFonts w:hint="cs"/>
          <w:sz w:val="26"/>
          <w:rtl/>
        </w:rPr>
        <w:t>מסמך י'</w:t>
      </w:r>
      <w:r>
        <w:rPr>
          <w:rFonts w:hint="cs"/>
          <w:sz w:val="26"/>
          <w:rtl/>
        </w:rPr>
        <w:tab/>
        <w:t>-</w:t>
      </w:r>
      <w:r>
        <w:rPr>
          <w:rFonts w:hint="cs"/>
          <w:sz w:val="26"/>
          <w:rtl/>
        </w:rPr>
        <w:tab/>
        <w:t>תצהיר לפי חוק עסקאות גופים ציבוריים</w:t>
      </w:r>
    </w:p>
    <w:p w:rsidR="001664B3" w:rsidRDefault="001664B3" w:rsidP="00F46DE0">
      <w:pPr>
        <w:tabs>
          <w:tab w:val="left" w:pos="2881"/>
          <w:tab w:val="left" w:pos="3306"/>
        </w:tabs>
        <w:spacing w:after="120"/>
        <w:ind w:left="1463" w:hanging="23"/>
        <w:jc w:val="both"/>
        <w:rPr>
          <w:sz w:val="26"/>
          <w:rtl/>
        </w:rPr>
      </w:pPr>
    </w:p>
    <w:p w:rsidR="001664B3" w:rsidRDefault="007931CC" w:rsidP="00F46DE0">
      <w:pPr>
        <w:numPr>
          <w:ilvl w:val="0"/>
          <w:numId w:val="2"/>
        </w:numPr>
        <w:overflowPunct w:val="0"/>
        <w:autoSpaceDE w:val="0"/>
        <w:autoSpaceDN w:val="0"/>
        <w:adjustRightInd w:val="0"/>
        <w:jc w:val="both"/>
        <w:textAlignment w:val="baseline"/>
        <w:rPr>
          <w:b/>
          <w:bCs/>
          <w:sz w:val="26"/>
          <w:u w:val="single"/>
        </w:rPr>
      </w:pPr>
      <w:r>
        <w:rPr>
          <w:b/>
          <w:bCs/>
          <w:sz w:val="26"/>
          <w:u w:val="single"/>
          <w:rtl/>
        </w:rPr>
        <w:br w:type="page"/>
      </w:r>
      <w:r>
        <w:rPr>
          <w:rFonts w:hint="cs"/>
          <w:b/>
          <w:bCs/>
          <w:sz w:val="26"/>
          <w:u w:val="single"/>
          <w:rtl/>
        </w:rPr>
        <w:lastRenderedPageBreak/>
        <w:t>השירותים</w:t>
      </w:r>
    </w:p>
    <w:p w:rsidR="001664B3" w:rsidRDefault="001664B3">
      <w:pPr>
        <w:overflowPunct w:val="0"/>
        <w:autoSpaceDE w:val="0"/>
        <w:autoSpaceDN w:val="0"/>
        <w:adjustRightInd w:val="0"/>
        <w:jc w:val="both"/>
        <w:textAlignment w:val="baseline"/>
        <w:rPr>
          <w:b/>
          <w:bCs/>
          <w:sz w:val="26"/>
          <w:u w:val="single"/>
          <w:rtl/>
        </w:rPr>
      </w:pPr>
    </w:p>
    <w:p w:rsidR="001664B3" w:rsidRDefault="007931CC" w:rsidP="00DD3BC6">
      <w:pPr>
        <w:numPr>
          <w:ilvl w:val="1"/>
          <w:numId w:val="2"/>
        </w:numPr>
        <w:overflowPunct w:val="0"/>
        <w:autoSpaceDE w:val="0"/>
        <w:autoSpaceDN w:val="0"/>
        <w:adjustRightInd w:val="0"/>
        <w:spacing w:line="300" w:lineRule="atLeast"/>
        <w:jc w:val="both"/>
        <w:textAlignment w:val="baseline"/>
        <w:rPr>
          <w:sz w:val="26"/>
        </w:rPr>
      </w:pPr>
      <w:r>
        <w:rPr>
          <w:rFonts w:hint="cs"/>
          <w:sz w:val="26"/>
          <w:rtl/>
        </w:rPr>
        <w:t xml:space="preserve">המציע הזוכה יידרש </w:t>
      </w:r>
      <w:r w:rsidR="00181B9B">
        <w:rPr>
          <w:rFonts w:hint="cs"/>
          <w:sz w:val="26"/>
          <w:rtl/>
        </w:rPr>
        <w:t>ל</w:t>
      </w:r>
      <w:r w:rsidR="007C1443">
        <w:rPr>
          <w:rFonts w:hint="cs"/>
          <w:sz w:val="26"/>
          <w:rtl/>
        </w:rPr>
        <w:t>ספק ול</w:t>
      </w:r>
      <w:r w:rsidR="00181B9B">
        <w:rPr>
          <w:rFonts w:hint="cs"/>
          <w:sz w:val="26"/>
          <w:rtl/>
        </w:rPr>
        <w:t>הפעיל מסכי לדים ומערכות ווצ'אוט (</w:t>
      </w:r>
      <w:r w:rsidR="00181B9B">
        <w:rPr>
          <w:sz w:val="26"/>
        </w:rPr>
        <w:t>watchout</w:t>
      </w:r>
      <w:r w:rsidR="00181B9B">
        <w:rPr>
          <w:rFonts w:hint="cs"/>
          <w:sz w:val="26"/>
          <w:rtl/>
        </w:rPr>
        <w:t>)</w:t>
      </w:r>
      <w:r w:rsidR="00DD3BC6">
        <w:rPr>
          <w:rFonts w:hint="cs"/>
          <w:sz w:val="26"/>
          <w:rtl/>
        </w:rPr>
        <w:t xml:space="preserve"> כחלק מה</w:t>
      </w:r>
      <w:r w:rsidR="00181B9B">
        <w:rPr>
          <w:rFonts w:hint="cs"/>
          <w:sz w:val="26"/>
          <w:rtl/>
        </w:rPr>
        <w:t>תפאורה ב</w:t>
      </w:r>
      <w:r w:rsidR="00AD4860">
        <w:rPr>
          <w:rFonts w:hint="cs"/>
          <w:sz w:val="26"/>
          <w:rtl/>
        </w:rPr>
        <w:t>טקס</w:t>
      </w:r>
      <w:r w:rsidR="00F46DE0">
        <w:rPr>
          <w:rFonts w:hint="cs"/>
          <w:sz w:val="26"/>
          <w:rtl/>
        </w:rPr>
        <w:t xml:space="preserve"> </w:t>
      </w:r>
      <w:r w:rsidR="00A56B44">
        <w:rPr>
          <w:rFonts w:hint="cs"/>
          <w:sz w:val="26"/>
          <w:rtl/>
        </w:rPr>
        <w:t>הענקת פרסי ישראל</w:t>
      </w:r>
      <w:r w:rsidR="00DD3BC6">
        <w:rPr>
          <w:rFonts w:hint="cs"/>
          <w:sz w:val="26"/>
          <w:rtl/>
        </w:rPr>
        <w:t>, וזאת בהת</w:t>
      </w:r>
      <w:r w:rsidR="00236543">
        <w:rPr>
          <w:rFonts w:hint="cs"/>
          <w:sz w:val="26"/>
          <w:rtl/>
        </w:rPr>
        <w:t xml:space="preserve">אם לדרישות המשרד ועל פי תנאי </w:t>
      </w:r>
      <w:r w:rsidR="00DD3BC6">
        <w:rPr>
          <w:rFonts w:hint="cs"/>
          <w:sz w:val="26"/>
          <w:rtl/>
        </w:rPr>
        <w:t>מכרז זה</w:t>
      </w:r>
      <w:r>
        <w:rPr>
          <w:rFonts w:hint="cs"/>
          <w:sz w:val="26"/>
          <w:rtl/>
        </w:rPr>
        <w:t xml:space="preserve">.  </w:t>
      </w:r>
    </w:p>
    <w:p w:rsidR="00181B9B" w:rsidRDefault="00181B9B" w:rsidP="00181B9B">
      <w:pPr>
        <w:overflowPunct w:val="0"/>
        <w:autoSpaceDE w:val="0"/>
        <w:autoSpaceDN w:val="0"/>
        <w:adjustRightInd w:val="0"/>
        <w:spacing w:line="300" w:lineRule="atLeast"/>
        <w:jc w:val="both"/>
        <w:textAlignment w:val="baseline"/>
        <w:rPr>
          <w:sz w:val="26"/>
          <w:rtl/>
        </w:rPr>
      </w:pPr>
    </w:p>
    <w:p w:rsidR="006A727C" w:rsidRDefault="00181B9B" w:rsidP="00181B9B">
      <w:pPr>
        <w:overflowPunct w:val="0"/>
        <w:autoSpaceDE w:val="0"/>
        <w:autoSpaceDN w:val="0"/>
        <w:adjustRightInd w:val="0"/>
        <w:spacing w:line="300" w:lineRule="atLeast"/>
        <w:ind w:left="1418" w:hanging="851"/>
        <w:jc w:val="both"/>
        <w:textAlignment w:val="baseline"/>
        <w:rPr>
          <w:sz w:val="26"/>
          <w:rtl/>
        </w:rPr>
      </w:pPr>
      <w:r>
        <w:rPr>
          <w:rFonts w:hint="cs"/>
          <w:sz w:val="26"/>
          <w:rtl/>
        </w:rPr>
        <w:t>2.2</w:t>
      </w:r>
      <w:r>
        <w:rPr>
          <w:rFonts w:hint="cs"/>
          <w:sz w:val="26"/>
          <w:rtl/>
        </w:rPr>
        <w:tab/>
      </w:r>
      <w:r w:rsidR="006A727C">
        <w:rPr>
          <w:rFonts w:hint="cs"/>
          <w:sz w:val="26"/>
          <w:rtl/>
        </w:rPr>
        <w:t>טקס הענקת פרסי ישראל מתקיים מדי שנה בבנייני האומה</w:t>
      </w:r>
      <w:r w:rsidR="00E65747">
        <w:rPr>
          <w:rFonts w:hint="cs"/>
          <w:sz w:val="26"/>
          <w:rtl/>
        </w:rPr>
        <w:t xml:space="preserve"> או בתיאטרון ירושלים</w:t>
      </w:r>
      <w:r w:rsidR="006A727C">
        <w:rPr>
          <w:rFonts w:hint="cs"/>
          <w:sz w:val="26"/>
          <w:rtl/>
        </w:rPr>
        <w:t>, ומהווה את אחד הטקסים המרכזיים במסגרת אירועי יום העצמאות.</w:t>
      </w:r>
      <w:r w:rsidR="00236543">
        <w:rPr>
          <w:rFonts w:hint="cs"/>
          <w:sz w:val="26"/>
          <w:rtl/>
        </w:rPr>
        <w:t xml:space="preserve"> בשנה זו יתקיים טקס הענקת פרסי ישראל בבנייני האומה.</w:t>
      </w:r>
    </w:p>
    <w:p w:rsidR="001664B3" w:rsidRDefault="001664B3" w:rsidP="00730FE2">
      <w:pPr>
        <w:overflowPunct w:val="0"/>
        <w:autoSpaceDE w:val="0"/>
        <w:autoSpaceDN w:val="0"/>
        <w:adjustRightInd w:val="0"/>
        <w:jc w:val="both"/>
        <w:textAlignment w:val="baseline"/>
        <w:rPr>
          <w:sz w:val="26"/>
          <w:rtl/>
        </w:rPr>
      </w:pPr>
    </w:p>
    <w:p w:rsidR="001664B3" w:rsidRDefault="007931CC" w:rsidP="00730FE2">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 xml:space="preserve">תנאי סף </w:t>
      </w:r>
    </w:p>
    <w:p w:rsidR="001664B3" w:rsidRDefault="001664B3">
      <w:pPr>
        <w:overflowPunct w:val="0"/>
        <w:autoSpaceDE w:val="0"/>
        <w:autoSpaceDN w:val="0"/>
        <w:adjustRightInd w:val="0"/>
        <w:jc w:val="both"/>
        <w:textAlignment w:val="baseline"/>
        <w:rPr>
          <w:b/>
          <w:bCs/>
          <w:sz w:val="26"/>
          <w:u w:val="single"/>
          <w:rtl/>
        </w:rPr>
      </w:pPr>
    </w:p>
    <w:p w:rsidR="001664B3" w:rsidRDefault="007931CC" w:rsidP="00181B9B">
      <w:pPr>
        <w:ind w:left="566" w:firstLine="1"/>
        <w:jc w:val="both"/>
        <w:rPr>
          <w:sz w:val="26"/>
          <w:u w:val="single"/>
          <w:rtl/>
        </w:rPr>
      </w:pPr>
      <w:r>
        <w:rPr>
          <w:rFonts w:hint="cs"/>
          <w:sz w:val="26"/>
          <w:rtl/>
        </w:rPr>
        <w:t>על מציע המגיש הצעתו למכרז לעמוד בתנאי הסף הבאים</w:t>
      </w:r>
      <w:r w:rsidR="00181B9B">
        <w:rPr>
          <w:rFonts w:hint="cs"/>
          <w:sz w:val="26"/>
          <w:rtl/>
        </w:rPr>
        <w:t>:</w:t>
      </w:r>
    </w:p>
    <w:p w:rsidR="001664B3" w:rsidRDefault="001664B3">
      <w:pPr>
        <w:ind w:firstLine="567"/>
        <w:jc w:val="both"/>
        <w:rPr>
          <w:sz w:val="26"/>
          <w:u w:val="single"/>
          <w:rtl/>
        </w:rPr>
      </w:pPr>
    </w:p>
    <w:p w:rsidR="00F46DE0" w:rsidRPr="00F46DE0" w:rsidRDefault="00F46DE0" w:rsidP="00F46DE0">
      <w:pPr>
        <w:numPr>
          <w:ilvl w:val="1"/>
          <w:numId w:val="2"/>
        </w:numPr>
        <w:overflowPunct w:val="0"/>
        <w:autoSpaceDE w:val="0"/>
        <w:autoSpaceDN w:val="0"/>
        <w:adjustRightInd w:val="0"/>
        <w:jc w:val="both"/>
        <w:textAlignment w:val="baseline"/>
        <w:rPr>
          <w:b/>
          <w:bCs/>
          <w:sz w:val="26"/>
          <w:u w:val="single"/>
          <w:rtl/>
        </w:rPr>
      </w:pPr>
      <w:r>
        <w:rPr>
          <w:rFonts w:hint="cs"/>
          <w:b/>
          <w:bCs/>
          <w:sz w:val="26"/>
          <w:u w:val="single"/>
          <w:rtl/>
        </w:rPr>
        <w:t xml:space="preserve">תנאי סף </w:t>
      </w:r>
      <w:r w:rsidR="00F45AFE">
        <w:rPr>
          <w:rFonts w:hint="cs"/>
          <w:b/>
          <w:bCs/>
          <w:sz w:val="26"/>
          <w:u w:val="single"/>
          <w:rtl/>
        </w:rPr>
        <w:t>מקצועיים:</w:t>
      </w:r>
    </w:p>
    <w:p w:rsidR="00F46DE0" w:rsidRDefault="00F46DE0" w:rsidP="00F46DE0">
      <w:pPr>
        <w:ind w:firstLine="567"/>
        <w:jc w:val="both"/>
        <w:rPr>
          <w:sz w:val="26"/>
          <w:u w:val="single"/>
          <w:rtl/>
        </w:rPr>
      </w:pPr>
    </w:p>
    <w:p w:rsidR="00F46DE0" w:rsidRDefault="00F46DE0" w:rsidP="00C226C7">
      <w:pPr>
        <w:numPr>
          <w:ilvl w:val="2"/>
          <w:numId w:val="2"/>
        </w:numPr>
        <w:overflowPunct w:val="0"/>
        <w:autoSpaceDE w:val="0"/>
        <w:autoSpaceDN w:val="0"/>
        <w:adjustRightInd w:val="0"/>
        <w:spacing w:line="300" w:lineRule="atLeast"/>
        <w:jc w:val="both"/>
        <w:textAlignment w:val="baseline"/>
        <w:rPr>
          <w:lang w:eastAsia="en-US"/>
        </w:rPr>
      </w:pPr>
      <w:r w:rsidRPr="008E60E1">
        <w:rPr>
          <w:rFonts w:ascii="David" w:hAnsi="David" w:hint="cs"/>
          <w:rtl/>
          <w:lang w:eastAsia="en-US"/>
        </w:rPr>
        <w:t xml:space="preserve">על המציע להיות בעל </w:t>
      </w:r>
      <w:r w:rsidRPr="008E60E1">
        <w:rPr>
          <w:rFonts w:hint="cs"/>
          <w:rtl/>
        </w:rPr>
        <w:t xml:space="preserve">ניסיון </w:t>
      </w:r>
      <w:r w:rsidR="00181B9B">
        <w:rPr>
          <w:rFonts w:hint="cs"/>
          <w:rtl/>
          <w:lang w:eastAsia="en-US"/>
        </w:rPr>
        <w:t xml:space="preserve">בביצוע של </w:t>
      </w:r>
      <w:r w:rsidRPr="008E60E1">
        <w:rPr>
          <w:rFonts w:hint="cs"/>
          <w:rtl/>
          <w:lang w:eastAsia="en-US"/>
        </w:rPr>
        <w:t xml:space="preserve"> </w:t>
      </w:r>
      <w:r w:rsidR="00CF4C60">
        <w:rPr>
          <w:rFonts w:hint="cs"/>
          <w:b/>
          <w:bCs/>
          <w:rtl/>
          <w:lang w:eastAsia="en-US"/>
        </w:rPr>
        <w:t>4</w:t>
      </w:r>
      <w:r w:rsidRPr="008E60E1">
        <w:rPr>
          <w:rFonts w:hint="cs"/>
          <w:rtl/>
          <w:lang w:eastAsia="en-US"/>
        </w:rPr>
        <w:t xml:space="preserve"> אירועים</w:t>
      </w:r>
      <w:r>
        <w:rPr>
          <w:rFonts w:hint="cs"/>
          <w:rtl/>
          <w:lang w:eastAsia="en-US"/>
        </w:rPr>
        <w:t xml:space="preserve"> </w:t>
      </w:r>
      <w:r w:rsidR="00181B9B">
        <w:rPr>
          <w:rFonts w:hint="cs"/>
          <w:rtl/>
          <w:lang w:eastAsia="en-US"/>
        </w:rPr>
        <w:t xml:space="preserve">לפחות, </w:t>
      </w:r>
      <w:r w:rsidR="00932D83">
        <w:rPr>
          <w:rFonts w:hint="cs"/>
          <w:rtl/>
          <w:lang w:eastAsia="en-US"/>
        </w:rPr>
        <w:t>כשבכל אחד מהם נעשה שימוש ב</w:t>
      </w:r>
      <w:r w:rsidR="004A3ECF">
        <w:rPr>
          <w:rFonts w:hint="cs"/>
          <w:rtl/>
          <w:lang w:eastAsia="en-US"/>
        </w:rPr>
        <w:t>-</w:t>
      </w:r>
      <w:r w:rsidR="00F474DD">
        <w:rPr>
          <w:rFonts w:hint="cs"/>
          <w:rtl/>
          <w:lang w:eastAsia="en-US"/>
        </w:rPr>
        <w:t xml:space="preserve"> </w:t>
      </w:r>
      <w:r w:rsidR="00932D83">
        <w:rPr>
          <w:rFonts w:hint="cs"/>
          <w:rtl/>
          <w:lang w:eastAsia="en-US"/>
        </w:rPr>
        <w:t xml:space="preserve">80 יחידות לד, </w:t>
      </w:r>
      <w:r>
        <w:rPr>
          <w:rFonts w:hint="cs"/>
          <w:rtl/>
          <w:lang w:eastAsia="en-US"/>
        </w:rPr>
        <w:t xml:space="preserve">בשטחים סגורים </w:t>
      </w:r>
      <w:r w:rsidRPr="008E60E1">
        <w:rPr>
          <w:rFonts w:hint="cs"/>
          <w:rtl/>
          <w:lang w:eastAsia="en-US"/>
        </w:rPr>
        <w:t xml:space="preserve">בשנתיים </w:t>
      </w:r>
      <w:r>
        <w:rPr>
          <w:rFonts w:hint="cs"/>
          <w:rtl/>
          <w:lang w:eastAsia="en-US"/>
        </w:rPr>
        <w:t>ה</w:t>
      </w:r>
      <w:r w:rsidRPr="008E60E1">
        <w:rPr>
          <w:rFonts w:hint="cs"/>
          <w:rtl/>
          <w:lang w:eastAsia="en-US"/>
        </w:rPr>
        <w:t xml:space="preserve">אחרונות </w:t>
      </w:r>
      <w:r w:rsidRPr="00F11C95">
        <w:rPr>
          <w:rFonts w:hint="cs"/>
          <w:rtl/>
          <w:lang w:eastAsia="en-US"/>
        </w:rPr>
        <w:t>(ב</w:t>
      </w:r>
      <w:r w:rsidR="00CF4C60" w:rsidRPr="00F11C95">
        <w:rPr>
          <w:rFonts w:hint="cs"/>
          <w:rtl/>
          <w:lang w:eastAsia="en-US"/>
        </w:rPr>
        <w:t>מצטבר)</w:t>
      </w:r>
      <w:r w:rsidRPr="00F11C95">
        <w:rPr>
          <w:rFonts w:hint="cs"/>
          <w:rtl/>
          <w:lang w:eastAsia="en-US"/>
        </w:rPr>
        <w:t>.</w:t>
      </w:r>
    </w:p>
    <w:p w:rsidR="00F46DE0" w:rsidRPr="00214B8C" w:rsidRDefault="00F46DE0" w:rsidP="00F46DE0">
      <w:pPr>
        <w:jc w:val="both"/>
        <w:rPr>
          <w:rFonts w:ascii="David" w:hAnsi="David"/>
          <w:rtl/>
          <w:lang w:eastAsia="en-US"/>
        </w:rPr>
      </w:pPr>
    </w:p>
    <w:p w:rsidR="00F46DE0" w:rsidRPr="00191427" w:rsidRDefault="00F46DE0" w:rsidP="00F46DE0">
      <w:pPr>
        <w:spacing w:line="300" w:lineRule="atLeast"/>
        <w:ind w:left="2245"/>
        <w:jc w:val="both"/>
        <w:rPr>
          <w:rFonts w:ascii="David" w:hAnsi="David"/>
          <w:sz w:val="26"/>
          <w:rtl/>
          <w:lang w:eastAsia="en-US"/>
        </w:rPr>
      </w:pPr>
      <w:r w:rsidRPr="00191427">
        <w:rPr>
          <w:rFonts w:ascii="David" w:hAnsi="David" w:hint="cs"/>
          <w:sz w:val="26"/>
          <w:rtl/>
          <w:lang w:eastAsia="en-US"/>
        </w:rPr>
        <w:t xml:space="preserve">ניסיון זה יפורט ברשימה כרונולוגית מלאה של עבודות שבוצעו על ידי המציע במהלך שנות הניסיון (ב- </w:t>
      </w:r>
      <w:r>
        <w:rPr>
          <w:rFonts w:ascii="David" w:hAnsi="David" w:hint="cs"/>
          <w:b/>
          <w:bCs/>
          <w:sz w:val="26"/>
          <w:rtl/>
          <w:lang w:eastAsia="en-US"/>
        </w:rPr>
        <w:t>2</w:t>
      </w:r>
      <w:r w:rsidRPr="00191427">
        <w:rPr>
          <w:rFonts w:ascii="David" w:hAnsi="David" w:hint="cs"/>
          <w:sz w:val="26"/>
          <w:rtl/>
          <w:lang w:eastAsia="en-US"/>
        </w:rPr>
        <w:t xml:space="preserve"> </w:t>
      </w:r>
      <w:r w:rsidR="0078114D">
        <w:rPr>
          <w:rFonts w:ascii="David" w:hAnsi="David" w:hint="cs"/>
          <w:sz w:val="26"/>
          <w:rtl/>
          <w:lang w:eastAsia="en-US"/>
        </w:rPr>
        <w:t>ה</w:t>
      </w:r>
      <w:r w:rsidRPr="00191427">
        <w:rPr>
          <w:rFonts w:ascii="David" w:hAnsi="David" w:hint="cs"/>
          <w:sz w:val="26"/>
          <w:rtl/>
          <w:lang w:eastAsia="en-US"/>
        </w:rPr>
        <w:t xml:space="preserve">שנים </w:t>
      </w:r>
      <w:r w:rsidR="0078114D">
        <w:rPr>
          <w:rFonts w:ascii="David" w:hAnsi="David" w:hint="cs"/>
          <w:sz w:val="26"/>
          <w:rtl/>
          <w:lang w:eastAsia="en-US"/>
        </w:rPr>
        <w:t>ה</w:t>
      </w:r>
      <w:r w:rsidRPr="00191427">
        <w:rPr>
          <w:rFonts w:ascii="David" w:hAnsi="David" w:hint="cs"/>
          <w:sz w:val="26"/>
          <w:rtl/>
          <w:lang w:eastAsia="en-US"/>
        </w:rPr>
        <w:t xml:space="preserve">אחרונות </w:t>
      </w:r>
      <w:r w:rsidR="00F474DD">
        <w:rPr>
          <w:rFonts w:ascii="David" w:hAnsi="David" w:hint="cs"/>
          <w:sz w:val="26"/>
          <w:rtl/>
          <w:lang w:eastAsia="en-US"/>
        </w:rPr>
        <w:t xml:space="preserve"> 2008-2009, </w:t>
      </w:r>
      <w:r w:rsidRPr="00191427">
        <w:rPr>
          <w:rFonts w:ascii="David" w:hAnsi="David" w:hint="cs"/>
          <w:sz w:val="26"/>
          <w:rtl/>
          <w:lang w:eastAsia="en-US"/>
        </w:rPr>
        <w:t xml:space="preserve">ולא יותר מ- </w:t>
      </w:r>
      <w:r>
        <w:rPr>
          <w:rFonts w:ascii="David" w:hAnsi="David" w:hint="cs"/>
          <w:b/>
          <w:bCs/>
          <w:sz w:val="26"/>
          <w:rtl/>
          <w:lang w:eastAsia="en-US"/>
        </w:rPr>
        <w:t>5</w:t>
      </w:r>
      <w:r w:rsidRPr="00191427">
        <w:rPr>
          <w:rFonts w:ascii="David" w:hAnsi="David" w:hint="cs"/>
          <w:sz w:val="26"/>
          <w:rtl/>
          <w:lang w:eastAsia="en-US"/>
        </w:rPr>
        <w:t xml:space="preserve"> </w:t>
      </w:r>
      <w:r w:rsidR="0078114D">
        <w:rPr>
          <w:rFonts w:ascii="David" w:hAnsi="David" w:hint="cs"/>
          <w:sz w:val="26"/>
          <w:rtl/>
          <w:lang w:eastAsia="en-US"/>
        </w:rPr>
        <w:t>ה</w:t>
      </w:r>
      <w:r w:rsidRPr="00191427">
        <w:rPr>
          <w:rFonts w:ascii="David" w:hAnsi="David" w:hint="cs"/>
          <w:sz w:val="26"/>
          <w:rtl/>
          <w:lang w:eastAsia="en-US"/>
        </w:rPr>
        <w:t xml:space="preserve">שנים </w:t>
      </w:r>
      <w:r w:rsidR="0078114D">
        <w:rPr>
          <w:rFonts w:ascii="David" w:hAnsi="David" w:hint="cs"/>
          <w:sz w:val="26"/>
          <w:rtl/>
          <w:lang w:eastAsia="en-US"/>
        </w:rPr>
        <w:t>ה</w:t>
      </w:r>
      <w:r w:rsidRPr="00191427">
        <w:rPr>
          <w:rFonts w:ascii="David" w:hAnsi="David" w:hint="cs"/>
          <w:sz w:val="26"/>
          <w:rtl/>
          <w:lang w:eastAsia="en-US"/>
        </w:rPr>
        <w:t>אחרונות</w:t>
      </w:r>
      <w:r w:rsidR="00F474DD">
        <w:rPr>
          <w:rFonts w:ascii="David" w:hAnsi="David" w:hint="cs"/>
          <w:sz w:val="26"/>
          <w:rtl/>
          <w:lang w:eastAsia="en-US"/>
        </w:rPr>
        <w:t xml:space="preserve"> 2006-2009</w:t>
      </w:r>
      <w:r w:rsidRPr="00191427">
        <w:rPr>
          <w:rFonts w:ascii="David" w:hAnsi="David" w:hint="cs"/>
          <w:sz w:val="26"/>
          <w:rtl/>
          <w:lang w:eastAsia="en-US"/>
        </w:rPr>
        <w:t>) ושל הגופים שקיבלו שירות זה או דומה לו מהמציע תוך ציון שם הלקוח ומספר הטלפון.</w:t>
      </w:r>
      <w:r w:rsidR="00F474DD">
        <w:rPr>
          <w:rFonts w:ascii="David" w:hAnsi="David" w:hint="cs"/>
          <w:sz w:val="26"/>
          <w:rtl/>
          <w:lang w:eastAsia="en-US"/>
        </w:rPr>
        <w:t xml:space="preserve">  </w:t>
      </w:r>
      <w:r w:rsidR="00A107EE">
        <w:rPr>
          <w:rFonts w:ascii="David" w:hAnsi="David" w:hint="cs"/>
          <w:sz w:val="26"/>
          <w:rtl/>
          <w:lang w:eastAsia="en-US"/>
        </w:rPr>
        <w:t>ניסיון זה  יש לפרט במסמך ד' המצורף למסמכי המכרז.</w:t>
      </w:r>
    </w:p>
    <w:p w:rsidR="00F46DE0" w:rsidRPr="008E60E1" w:rsidRDefault="00F46DE0" w:rsidP="00F46DE0">
      <w:pPr>
        <w:overflowPunct w:val="0"/>
        <w:autoSpaceDE w:val="0"/>
        <w:autoSpaceDN w:val="0"/>
        <w:adjustRightInd w:val="0"/>
        <w:ind w:left="567"/>
        <w:jc w:val="both"/>
        <w:textAlignment w:val="baseline"/>
        <w:rPr>
          <w:rtl/>
          <w:lang w:eastAsia="en-US"/>
        </w:rPr>
      </w:pPr>
    </w:p>
    <w:p w:rsidR="00F46DE0" w:rsidRDefault="00F474DD" w:rsidP="00F474DD">
      <w:pPr>
        <w:numPr>
          <w:ilvl w:val="2"/>
          <w:numId w:val="2"/>
        </w:numPr>
        <w:overflowPunct w:val="0"/>
        <w:autoSpaceDE w:val="0"/>
        <w:autoSpaceDN w:val="0"/>
        <w:adjustRightInd w:val="0"/>
        <w:spacing w:line="300" w:lineRule="atLeast"/>
        <w:jc w:val="both"/>
        <w:textAlignment w:val="baseline"/>
        <w:rPr>
          <w:sz w:val="22"/>
        </w:rPr>
      </w:pPr>
      <w:r>
        <w:rPr>
          <w:rFonts w:hint="cs"/>
          <w:sz w:val="22"/>
          <w:rtl/>
        </w:rPr>
        <w:t xml:space="preserve">ברשות המציע מערכת "4 </w:t>
      </w:r>
      <w:r>
        <w:rPr>
          <w:sz w:val="22"/>
        </w:rPr>
        <w:t xml:space="preserve">watchout </w:t>
      </w:r>
      <w:r>
        <w:rPr>
          <w:rFonts w:hint="cs"/>
          <w:sz w:val="22"/>
          <w:rtl/>
        </w:rPr>
        <w:t>" ומערכת גיבוי</w:t>
      </w:r>
      <w:r w:rsidR="0078114D">
        <w:rPr>
          <w:rFonts w:hint="cs"/>
          <w:sz w:val="22"/>
          <w:rtl/>
        </w:rPr>
        <w:t>.</w:t>
      </w:r>
    </w:p>
    <w:p w:rsidR="00F474DD" w:rsidRDefault="00F474DD" w:rsidP="00F474DD">
      <w:pPr>
        <w:overflowPunct w:val="0"/>
        <w:autoSpaceDE w:val="0"/>
        <w:autoSpaceDN w:val="0"/>
        <w:adjustRightInd w:val="0"/>
        <w:spacing w:line="300" w:lineRule="atLeast"/>
        <w:ind w:left="2268"/>
        <w:jc w:val="both"/>
        <w:textAlignment w:val="baseline"/>
        <w:rPr>
          <w:sz w:val="22"/>
        </w:rPr>
      </w:pPr>
    </w:p>
    <w:p w:rsidR="00F474DD" w:rsidRPr="00FF045F" w:rsidRDefault="00F474DD" w:rsidP="00F474DD">
      <w:pPr>
        <w:numPr>
          <w:ilvl w:val="2"/>
          <w:numId w:val="2"/>
        </w:numPr>
        <w:overflowPunct w:val="0"/>
        <w:autoSpaceDE w:val="0"/>
        <w:autoSpaceDN w:val="0"/>
        <w:adjustRightInd w:val="0"/>
        <w:spacing w:line="300" w:lineRule="atLeast"/>
        <w:jc w:val="both"/>
        <w:textAlignment w:val="baseline"/>
        <w:rPr>
          <w:sz w:val="22"/>
        </w:rPr>
      </w:pPr>
      <w:r>
        <w:rPr>
          <w:rFonts w:hint="cs"/>
          <w:sz w:val="22"/>
          <w:rtl/>
        </w:rPr>
        <w:t xml:space="preserve">ברשות המציע רשתות לד בהיקף של 80 מ"ר לפחות ולדים </w:t>
      </w:r>
      <w:r>
        <w:rPr>
          <w:sz w:val="22"/>
        </w:rPr>
        <w:t>indoor</w:t>
      </w:r>
      <w:r>
        <w:rPr>
          <w:rFonts w:hint="cs"/>
          <w:sz w:val="22"/>
          <w:rtl/>
        </w:rPr>
        <w:t xml:space="preserve"> ברזולוציה של 7 מ"מ בהיקף של 20 מ"ר.</w:t>
      </w:r>
    </w:p>
    <w:p w:rsidR="00F46DE0" w:rsidRPr="007A3068" w:rsidRDefault="00F46DE0" w:rsidP="00F46DE0">
      <w:pPr>
        <w:ind w:left="2186"/>
        <w:jc w:val="both"/>
        <w:rPr>
          <w:rFonts w:ascii="David" w:hAnsi="David"/>
          <w:rtl/>
          <w:lang w:eastAsia="en-US"/>
        </w:rPr>
      </w:pPr>
    </w:p>
    <w:p w:rsidR="00F46DE0" w:rsidRPr="00097B43" w:rsidRDefault="00F46DE0" w:rsidP="00097B43">
      <w:pPr>
        <w:numPr>
          <w:ilvl w:val="2"/>
          <w:numId w:val="2"/>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המציע מעסיק באופן קבוע צוות טכני ומקצועי להפעלת </w:t>
      </w:r>
      <w:r w:rsidR="00F474DD">
        <w:rPr>
          <w:rFonts w:ascii="David" w:hAnsi="David" w:hint="cs"/>
          <w:rtl/>
          <w:lang w:eastAsia="en-US"/>
        </w:rPr>
        <w:t xml:space="preserve">מסכי לדים ומערכת  </w:t>
      </w:r>
      <w:r w:rsidR="00F474DD">
        <w:rPr>
          <w:sz w:val="22"/>
        </w:rPr>
        <w:t>watchout</w:t>
      </w:r>
      <w:r w:rsidR="00F474DD">
        <w:rPr>
          <w:rFonts w:ascii="David" w:hAnsi="David" w:hint="cs"/>
          <w:rtl/>
          <w:lang w:eastAsia="en-US"/>
        </w:rPr>
        <w:t>.</w:t>
      </w:r>
    </w:p>
    <w:p w:rsidR="008329E0" w:rsidRDefault="008329E0" w:rsidP="008329E0">
      <w:pPr>
        <w:overflowPunct w:val="0"/>
        <w:autoSpaceDE w:val="0"/>
        <w:autoSpaceDN w:val="0"/>
        <w:adjustRightInd w:val="0"/>
        <w:jc w:val="both"/>
        <w:textAlignment w:val="baseline"/>
        <w:rPr>
          <w:rFonts w:ascii="David" w:hAnsi="David"/>
          <w:rtl/>
          <w:lang w:eastAsia="en-US"/>
        </w:rPr>
      </w:pPr>
    </w:p>
    <w:p w:rsidR="008329E0" w:rsidRPr="008329E0" w:rsidRDefault="008329E0" w:rsidP="008329E0">
      <w:pPr>
        <w:overflowPunct w:val="0"/>
        <w:autoSpaceDE w:val="0"/>
        <w:autoSpaceDN w:val="0"/>
        <w:adjustRightInd w:val="0"/>
        <w:ind w:left="1418"/>
        <w:jc w:val="both"/>
        <w:textAlignment w:val="baseline"/>
        <w:rPr>
          <w:rFonts w:ascii="David" w:hAnsi="David"/>
          <w:rtl/>
          <w:lang w:eastAsia="en-US"/>
        </w:rPr>
      </w:pPr>
    </w:p>
    <w:p w:rsidR="00F46DE0" w:rsidRPr="00F46DE0" w:rsidRDefault="00F46DE0" w:rsidP="00F46DE0">
      <w:pPr>
        <w:numPr>
          <w:ilvl w:val="1"/>
          <w:numId w:val="2"/>
        </w:numPr>
        <w:overflowPunct w:val="0"/>
        <w:autoSpaceDE w:val="0"/>
        <w:autoSpaceDN w:val="0"/>
        <w:adjustRightInd w:val="0"/>
        <w:jc w:val="both"/>
        <w:textAlignment w:val="baseline"/>
        <w:rPr>
          <w:b/>
          <w:bCs/>
          <w:sz w:val="26"/>
          <w:u w:val="single"/>
          <w:rtl/>
        </w:rPr>
      </w:pPr>
      <w:r>
        <w:rPr>
          <w:rFonts w:hint="cs"/>
          <w:b/>
          <w:bCs/>
          <w:sz w:val="26"/>
          <w:u w:val="single"/>
          <w:rtl/>
        </w:rPr>
        <w:t>תנאי סף כלליים</w:t>
      </w:r>
    </w:p>
    <w:p w:rsidR="00F46DE0" w:rsidRPr="00F46DE0" w:rsidRDefault="00F46DE0">
      <w:pPr>
        <w:ind w:firstLine="567"/>
        <w:jc w:val="both"/>
        <w:rPr>
          <w:sz w:val="26"/>
          <w:u w:val="single"/>
          <w:rtl/>
        </w:rPr>
      </w:pPr>
    </w:p>
    <w:p w:rsidR="00C4147C" w:rsidRDefault="00C4147C" w:rsidP="000E595B">
      <w:pPr>
        <w:numPr>
          <w:ilvl w:val="2"/>
          <w:numId w:val="2"/>
        </w:numPr>
        <w:overflowPunct w:val="0"/>
        <w:autoSpaceDE w:val="0"/>
        <w:autoSpaceDN w:val="0"/>
        <w:adjustRightInd w:val="0"/>
        <w:spacing w:line="300" w:lineRule="atLeast"/>
        <w:jc w:val="both"/>
        <w:textAlignment w:val="baseline"/>
        <w:rPr>
          <w:sz w:val="26"/>
        </w:rPr>
      </w:pPr>
      <w:r>
        <w:rPr>
          <w:rFonts w:ascii="David" w:hAnsi="David" w:hint="cs"/>
          <w:b/>
          <w:bCs/>
          <w:u w:val="single"/>
          <w:rtl/>
          <w:lang w:eastAsia="en-US"/>
        </w:rPr>
        <w:t>צוות טכני להקמה, תחזוקה והפעלה</w:t>
      </w:r>
      <w:r w:rsidRPr="00C4147C">
        <w:rPr>
          <w:rFonts w:ascii="David" w:hAnsi="David" w:hint="cs"/>
          <w:rtl/>
          <w:lang w:eastAsia="en-US"/>
        </w:rPr>
        <w:t xml:space="preserve"> </w:t>
      </w:r>
      <w:r>
        <w:rPr>
          <w:rFonts w:ascii="David" w:hAnsi="David" w:hint="cs"/>
          <w:rtl/>
          <w:lang w:eastAsia="en-US"/>
        </w:rPr>
        <w:t xml:space="preserve">- </w:t>
      </w:r>
      <w:r w:rsidRPr="00C4147C">
        <w:rPr>
          <w:rFonts w:ascii="David" w:hAnsi="David" w:hint="cs"/>
          <w:rtl/>
          <w:lang w:eastAsia="en-US"/>
        </w:rPr>
        <w:t xml:space="preserve">כל מתקיני ומפעילי הציוד יהיו בעלי ניסיון מוכח של </w:t>
      </w:r>
      <w:r w:rsidR="000E595B">
        <w:rPr>
          <w:rFonts w:ascii="David" w:hAnsi="David" w:hint="cs"/>
          <w:b/>
          <w:bCs/>
          <w:rtl/>
          <w:lang w:eastAsia="en-US"/>
        </w:rPr>
        <w:t>2</w:t>
      </w:r>
      <w:r w:rsidR="000E595B">
        <w:rPr>
          <w:rFonts w:ascii="David" w:hAnsi="David" w:hint="cs"/>
          <w:rtl/>
          <w:lang w:eastAsia="en-US"/>
        </w:rPr>
        <w:t xml:space="preserve"> שנים לפחות בהתקנת ציוד </w:t>
      </w:r>
      <w:r w:rsidRPr="00C4147C">
        <w:rPr>
          <w:rFonts w:ascii="David" w:hAnsi="David" w:hint="cs"/>
          <w:rtl/>
          <w:lang w:eastAsia="en-US"/>
        </w:rPr>
        <w:t>מהסוג הנדרש; בעלי הסמכה לעבודה בגובה (בעלי תעודה מטעם משרד העבודה והרווחה)</w:t>
      </w:r>
      <w:r w:rsidRPr="00C4147C">
        <w:rPr>
          <w:rFonts w:ascii="David" w:hAnsi="David" w:hint="cs"/>
          <w:lang w:eastAsia="en-US"/>
        </w:rPr>
        <w:t xml:space="preserve"> </w:t>
      </w:r>
      <w:r w:rsidRPr="00C4147C">
        <w:rPr>
          <w:rFonts w:ascii="David" w:hAnsi="David" w:hint="cs"/>
          <w:rtl/>
          <w:lang w:eastAsia="en-US"/>
        </w:rPr>
        <w:t>וכן בעלי ניסיון בעבודה משותפת עם גורמים נוספים המתחברים לציוד לרבות תאורה, הגברה וכו'</w:t>
      </w:r>
      <w:r>
        <w:rPr>
          <w:rFonts w:hint="cs"/>
          <w:sz w:val="26"/>
          <w:rtl/>
        </w:rPr>
        <w:t>.</w:t>
      </w:r>
    </w:p>
    <w:p w:rsidR="00C4147C" w:rsidRDefault="00C4147C" w:rsidP="00C4147C">
      <w:pPr>
        <w:overflowPunct w:val="0"/>
        <w:autoSpaceDE w:val="0"/>
        <w:autoSpaceDN w:val="0"/>
        <w:adjustRightInd w:val="0"/>
        <w:spacing w:line="300" w:lineRule="atLeast"/>
        <w:ind w:left="1418"/>
        <w:jc w:val="both"/>
        <w:textAlignment w:val="baseline"/>
        <w:rPr>
          <w:sz w:val="26"/>
        </w:rPr>
      </w:pPr>
    </w:p>
    <w:p w:rsidR="00854E06" w:rsidRDefault="00CB4FE6" w:rsidP="00F46DE0">
      <w:pPr>
        <w:numPr>
          <w:ilvl w:val="2"/>
          <w:numId w:val="2"/>
        </w:numPr>
        <w:overflowPunct w:val="0"/>
        <w:autoSpaceDE w:val="0"/>
        <w:autoSpaceDN w:val="0"/>
        <w:adjustRightInd w:val="0"/>
        <w:spacing w:line="300" w:lineRule="atLeast"/>
        <w:jc w:val="both"/>
        <w:textAlignment w:val="baseline"/>
        <w:rPr>
          <w:sz w:val="26"/>
        </w:rPr>
      </w:pPr>
      <w:r>
        <w:rPr>
          <w:rFonts w:ascii="David" w:hAnsi="David" w:hint="cs"/>
          <w:rtl/>
          <w:lang w:eastAsia="en-US"/>
        </w:rPr>
        <w:t>אנש</w:t>
      </w:r>
      <w:r w:rsidR="00854E06">
        <w:rPr>
          <w:rFonts w:ascii="David" w:hAnsi="David" w:hint="cs"/>
          <w:rtl/>
          <w:lang w:eastAsia="en-US"/>
        </w:rPr>
        <w:t>י הצוות המוצעים מטעם הספק שעוסקים בחיבורי החשמל יהיו בעלי תעודת חשמלאי</w:t>
      </w:r>
      <w:r w:rsidR="00854E06">
        <w:rPr>
          <w:rFonts w:hint="cs"/>
          <w:sz w:val="26"/>
          <w:rtl/>
        </w:rPr>
        <w:t>. על המציע לצ</w:t>
      </w:r>
      <w:r w:rsidR="000E595B">
        <w:rPr>
          <w:rFonts w:hint="cs"/>
          <w:sz w:val="26"/>
          <w:rtl/>
        </w:rPr>
        <w:t>רף העתק תעוד</w:t>
      </w:r>
      <w:r w:rsidR="00854E06">
        <w:rPr>
          <w:rFonts w:hint="cs"/>
          <w:sz w:val="26"/>
          <w:rtl/>
        </w:rPr>
        <w:t>ת חשמלאי כאמור</w:t>
      </w:r>
      <w:r>
        <w:rPr>
          <w:rFonts w:hint="cs"/>
          <w:sz w:val="26"/>
          <w:rtl/>
        </w:rPr>
        <w:t xml:space="preserve"> למסמכי המכרז בהתאם לצוות המוצע על ידו</w:t>
      </w:r>
      <w:r w:rsidR="00854E06">
        <w:rPr>
          <w:rFonts w:hint="cs"/>
          <w:sz w:val="26"/>
          <w:rtl/>
        </w:rPr>
        <w:t>.</w:t>
      </w:r>
    </w:p>
    <w:p w:rsidR="00854E06" w:rsidRDefault="00854E06" w:rsidP="00854E06">
      <w:pPr>
        <w:overflowPunct w:val="0"/>
        <w:autoSpaceDE w:val="0"/>
        <w:autoSpaceDN w:val="0"/>
        <w:adjustRightInd w:val="0"/>
        <w:spacing w:line="300" w:lineRule="atLeast"/>
        <w:jc w:val="both"/>
        <w:textAlignment w:val="baseline"/>
        <w:rPr>
          <w:sz w:val="26"/>
          <w:rtl/>
        </w:rPr>
      </w:pPr>
    </w:p>
    <w:p w:rsidR="001664B3" w:rsidRDefault="007931CC" w:rsidP="00F46DE0">
      <w:pPr>
        <w:numPr>
          <w:ilvl w:val="2"/>
          <w:numId w:val="2"/>
        </w:numPr>
        <w:overflowPunct w:val="0"/>
        <w:autoSpaceDE w:val="0"/>
        <w:autoSpaceDN w:val="0"/>
        <w:adjustRightInd w:val="0"/>
        <w:spacing w:line="300" w:lineRule="atLeast"/>
        <w:jc w:val="both"/>
        <w:textAlignment w:val="baseline"/>
        <w:rPr>
          <w:sz w:val="26"/>
        </w:rPr>
      </w:pPr>
      <w:r>
        <w:rPr>
          <w:rFonts w:hint="cs"/>
          <w:sz w:val="26"/>
          <w:rtl/>
        </w:rPr>
        <w:t>המציע מנהל ספרים כדין ובידיו האישורים הנדרשים לפי חוק עסקאות גופים ציבוריים, תשל"ו-1976.</w:t>
      </w:r>
    </w:p>
    <w:p w:rsidR="001664B3" w:rsidRDefault="001664B3">
      <w:pPr>
        <w:overflowPunct w:val="0"/>
        <w:autoSpaceDE w:val="0"/>
        <w:autoSpaceDN w:val="0"/>
        <w:adjustRightInd w:val="0"/>
        <w:spacing w:line="300" w:lineRule="atLeast"/>
        <w:jc w:val="both"/>
        <w:textAlignment w:val="baseline"/>
        <w:rPr>
          <w:sz w:val="26"/>
          <w:rtl/>
        </w:rPr>
      </w:pPr>
    </w:p>
    <w:p w:rsidR="001664B3" w:rsidRDefault="007931CC" w:rsidP="00F46DE0">
      <w:pPr>
        <w:numPr>
          <w:ilvl w:val="2"/>
          <w:numId w:val="2"/>
        </w:numPr>
        <w:overflowPunct w:val="0"/>
        <w:autoSpaceDE w:val="0"/>
        <w:autoSpaceDN w:val="0"/>
        <w:adjustRightInd w:val="0"/>
        <w:spacing w:line="300" w:lineRule="atLeast"/>
        <w:jc w:val="both"/>
        <w:textAlignment w:val="baseline"/>
        <w:rPr>
          <w:sz w:val="26"/>
        </w:rPr>
      </w:pPr>
      <w:r>
        <w:rPr>
          <w:rFonts w:hint="cs"/>
          <w:sz w:val="26"/>
          <w:rtl/>
        </w:rPr>
        <w:t xml:space="preserve">המציע הגיש ערבות להצעה, כנדרש בסעיף </w:t>
      </w:r>
      <w:r>
        <w:rPr>
          <w:rFonts w:hint="cs"/>
          <w:b/>
          <w:bCs/>
          <w:sz w:val="26"/>
          <w:rtl/>
        </w:rPr>
        <w:t>5</w:t>
      </w:r>
      <w:r>
        <w:rPr>
          <w:rFonts w:hint="cs"/>
          <w:sz w:val="26"/>
          <w:rtl/>
        </w:rPr>
        <w:t xml:space="preserve"> להלן.</w:t>
      </w:r>
    </w:p>
    <w:p w:rsidR="001664B3" w:rsidRDefault="001664B3">
      <w:pPr>
        <w:overflowPunct w:val="0"/>
        <w:autoSpaceDE w:val="0"/>
        <w:autoSpaceDN w:val="0"/>
        <w:adjustRightInd w:val="0"/>
        <w:spacing w:line="300" w:lineRule="atLeast"/>
        <w:jc w:val="both"/>
        <w:textAlignment w:val="baseline"/>
        <w:rPr>
          <w:sz w:val="26"/>
          <w:rtl/>
        </w:rPr>
      </w:pPr>
    </w:p>
    <w:p w:rsidR="001664B3" w:rsidRDefault="007931CC" w:rsidP="00F46DE0">
      <w:pPr>
        <w:numPr>
          <w:ilvl w:val="2"/>
          <w:numId w:val="2"/>
        </w:numPr>
        <w:overflowPunct w:val="0"/>
        <w:autoSpaceDE w:val="0"/>
        <w:autoSpaceDN w:val="0"/>
        <w:adjustRightInd w:val="0"/>
        <w:spacing w:line="300" w:lineRule="atLeast"/>
        <w:jc w:val="both"/>
        <w:textAlignment w:val="baseline"/>
        <w:rPr>
          <w:sz w:val="26"/>
        </w:rPr>
      </w:pPr>
      <w:r>
        <w:rPr>
          <w:rFonts w:hint="cs"/>
          <w:sz w:val="26"/>
          <w:rtl/>
        </w:rPr>
        <w:lastRenderedPageBreak/>
        <w:t xml:space="preserve">במידה שהמציע הינו תאגיד, על התאגיד להיות רשום כדין בישראל במרשם הרשמי הרלוונטי ותחום פעילותו של התאגיד צריך שיהא בתחום מתן השירותים נשוא מכרז זה. </w:t>
      </w:r>
    </w:p>
    <w:p w:rsidR="001664B3" w:rsidRDefault="001664B3" w:rsidP="00730FE2">
      <w:pPr>
        <w:overflowPunct w:val="0"/>
        <w:autoSpaceDE w:val="0"/>
        <w:autoSpaceDN w:val="0"/>
        <w:adjustRightInd w:val="0"/>
        <w:jc w:val="both"/>
        <w:textAlignment w:val="baseline"/>
        <w:rPr>
          <w:sz w:val="26"/>
          <w:highlight w:val="cyan"/>
        </w:rPr>
      </w:pPr>
    </w:p>
    <w:p w:rsidR="001664B3" w:rsidRDefault="007931CC" w:rsidP="00730FE2">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 xml:space="preserve">סווג ביטחוני </w:t>
      </w:r>
    </w:p>
    <w:p w:rsidR="001664B3" w:rsidRDefault="007931CC">
      <w:pPr>
        <w:pStyle w:val="ac"/>
        <w:numPr>
          <w:ilvl w:val="1"/>
          <w:numId w:val="2"/>
        </w:numPr>
        <w:tabs>
          <w:tab w:val="left" w:pos="720"/>
        </w:tabs>
        <w:spacing w:before="120" w:after="120"/>
        <w:ind w:right="0"/>
        <w:rPr>
          <w:sz w:val="24"/>
          <w:rtl/>
        </w:rPr>
      </w:pPr>
      <w:r>
        <w:rPr>
          <w:rFonts w:hint="cs"/>
          <w:sz w:val="24"/>
          <w:rtl/>
        </w:rPr>
        <w:t>כניסת המציע הזוכה ו/או עובדיו ו/או מועסקים מטעמו לאתרי הטקסים 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 המציע, ככל שיידרש.</w:t>
      </w:r>
    </w:p>
    <w:p w:rsidR="001664B3" w:rsidRDefault="007931CC">
      <w:pPr>
        <w:pStyle w:val="ac"/>
        <w:numPr>
          <w:ilvl w:val="1"/>
          <w:numId w:val="2"/>
        </w:numPr>
        <w:tabs>
          <w:tab w:val="left" w:pos="720"/>
        </w:tabs>
        <w:spacing w:before="120" w:after="120"/>
        <w:ind w:right="0"/>
        <w:rPr>
          <w:sz w:val="24"/>
        </w:rPr>
      </w:pPr>
      <w:r>
        <w:rPr>
          <w:rFonts w:hint="cs"/>
          <w:sz w:val="24"/>
          <w:rtl/>
        </w:rPr>
        <w:t xml:space="preserve">יובהר כי אדם אשר המשרד לא יאשר אותו מראש לא יועסק בקשר עם ביצוע השירותים נשוא מכרז זה. </w:t>
      </w:r>
    </w:p>
    <w:p w:rsidR="001664B3" w:rsidRDefault="001664B3" w:rsidP="00F46DE0">
      <w:pPr>
        <w:pStyle w:val="ac"/>
        <w:tabs>
          <w:tab w:val="left" w:pos="720"/>
        </w:tabs>
        <w:spacing w:line="240" w:lineRule="auto"/>
        <w:ind w:left="567" w:right="0" w:firstLine="0"/>
        <w:rPr>
          <w:sz w:val="26"/>
          <w:szCs w:val="26"/>
          <w:rtl/>
        </w:rPr>
      </w:pPr>
    </w:p>
    <w:p w:rsidR="001664B3" w:rsidRDefault="007931CC">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ערבות להצעה וערבות לביצוע</w:t>
      </w:r>
    </w:p>
    <w:p w:rsidR="001664B3" w:rsidRDefault="001664B3">
      <w:pPr>
        <w:overflowPunct w:val="0"/>
        <w:autoSpaceDE w:val="0"/>
        <w:autoSpaceDN w:val="0"/>
        <w:adjustRightInd w:val="0"/>
        <w:jc w:val="both"/>
        <w:textAlignment w:val="baseline"/>
        <w:rPr>
          <w:b/>
          <w:bCs/>
          <w:u w:val="single"/>
          <w:rtl/>
        </w:rPr>
      </w:pPr>
    </w:p>
    <w:p w:rsidR="001664B3" w:rsidRDefault="007931CC" w:rsidP="00C35E5E">
      <w:pPr>
        <w:numPr>
          <w:ilvl w:val="1"/>
          <w:numId w:val="2"/>
        </w:numPr>
        <w:overflowPunct w:val="0"/>
        <w:autoSpaceDE w:val="0"/>
        <w:autoSpaceDN w:val="0"/>
        <w:adjustRightInd w:val="0"/>
        <w:jc w:val="both"/>
        <w:textAlignment w:val="baseline"/>
        <w:rPr>
          <w:b/>
          <w:bCs/>
          <w:i/>
          <w:iCs/>
          <w:sz w:val="26"/>
        </w:rPr>
      </w:pPr>
      <w:r>
        <w:rPr>
          <w:rFonts w:hint="cs"/>
          <w:sz w:val="26"/>
          <w:rtl/>
        </w:rPr>
        <w:t>על המציע לצרף להצעתו ערבות לקיום ההצעה</w:t>
      </w:r>
      <w:r>
        <w:rPr>
          <w:rFonts w:hint="cs"/>
          <w:b/>
          <w:bCs/>
          <w:sz w:val="26"/>
          <w:rtl/>
        </w:rPr>
        <w:t xml:space="preserve"> </w:t>
      </w:r>
      <w:r>
        <w:rPr>
          <w:rFonts w:hint="cs"/>
          <w:sz w:val="26"/>
          <w:rtl/>
        </w:rPr>
        <w:t>בגובה של</w:t>
      </w:r>
      <w:r w:rsidR="0078114D">
        <w:rPr>
          <w:rFonts w:hint="cs"/>
          <w:b/>
          <w:bCs/>
          <w:sz w:val="26"/>
          <w:rtl/>
        </w:rPr>
        <w:t xml:space="preserve"> </w:t>
      </w:r>
      <w:r w:rsidR="00C35E5E">
        <w:rPr>
          <w:rFonts w:hint="cs"/>
          <w:sz w:val="26"/>
          <w:rtl/>
        </w:rPr>
        <w:t>9,000</w:t>
      </w:r>
      <w:r w:rsidR="008652BB">
        <w:rPr>
          <w:rFonts w:hint="cs"/>
          <w:sz w:val="26"/>
          <w:rtl/>
        </w:rPr>
        <w:t xml:space="preserve"> ₪</w:t>
      </w:r>
      <w:r>
        <w:rPr>
          <w:rFonts w:hint="cs"/>
          <w:sz w:val="26"/>
          <w:rtl/>
        </w:rPr>
        <w:t>. הערבות תהיה בלתי מותנית, אוטונומית וצמודה למדד המחירים לצרכן, לזכות משרד ראש הממשלה, הניתנת לגביה על פי דרישה חד צדדית של המשרד, וללא צורך לנמק את דרישתו, ניתן להיעזר בנוסח לדוגמא המצורף כמסמך  ח' למסמכי המכרז.</w:t>
      </w:r>
    </w:p>
    <w:p w:rsidR="001664B3" w:rsidRDefault="001664B3">
      <w:pPr>
        <w:overflowPunct w:val="0"/>
        <w:autoSpaceDE w:val="0"/>
        <w:autoSpaceDN w:val="0"/>
        <w:adjustRightInd w:val="0"/>
        <w:ind w:left="567"/>
        <w:jc w:val="both"/>
        <w:textAlignment w:val="baseline"/>
        <w:rPr>
          <w:b/>
          <w:bCs/>
          <w:i/>
          <w:iCs/>
          <w:sz w:val="26"/>
          <w:rtl/>
        </w:rPr>
      </w:pPr>
    </w:p>
    <w:p w:rsidR="001664B3" w:rsidRDefault="007931CC" w:rsidP="003845A0">
      <w:pPr>
        <w:numPr>
          <w:ilvl w:val="1"/>
          <w:numId w:val="2"/>
        </w:numPr>
        <w:overflowPunct w:val="0"/>
        <w:autoSpaceDE w:val="0"/>
        <w:autoSpaceDN w:val="0"/>
        <w:adjustRightInd w:val="0"/>
        <w:jc w:val="both"/>
        <w:textAlignment w:val="baseline"/>
        <w:rPr>
          <w:sz w:val="26"/>
        </w:rPr>
      </w:pPr>
      <w:r>
        <w:rPr>
          <w:rFonts w:hint="cs"/>
          <w:b/>
          <w:bCs/>
          <w:i/>
          <w:iCs/>
          <w:sz w:val="26"/>
          <w:rtl/>
        </w:rPr>
        <w:tab/>
      </w:r>
      <w:r>
        <w:rPr>
          <w:rFonts w:hint="cs"/>
          <w:sz w:val="26"/>
          <w:rtl/>
        </w:rPr>
        <w:t xml:space="preserve">הערבות תהא בתוקף </w:t>
      </w:r>
      <w:r>
        <w:rPr>
          <w:rFonts w:hint="cs"/>
          <w:b/>
          <w:bCs/>
          <w:sz w:val="26"/>
          <w:rtl/>
        </w:rPr>
        <w:t xml:space="preserve"> עד ליום </w:t>
      </w:r>
      <w:r w:rsidR="00C35E5E">
        <w:rPr>
          <w:rFonts w:hint="cs"/>
          <w:b/>
          <w:bCs/>
          <w:sz w:val="26"/>
          <w:rtl/>
        </w:rPr>
        <w:t>23.6.2010</w:t>
      </w:r>
      <w:r>
        <w:rPr>
          <w:rFonts w:hint="cs"/>
          <w:b/>
          <w:bCs/>
          <w:sz w:val="26"/>
          <w:rtl/>
        </w:rPr>
        <w:t>.</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rPr>
      </w:pPr>
      <w:r>
        <w:rPr>
          <w:rFonts w:hint="cs"/>
          <w:sz w:val="26"/>
          <w:rtl/>
        </w:rPr>
        <w:tab/>
        <w:t>הערבות תהא של מוסד בנקאי או של חברת ביטוח בעלת רישיון לפעול בענף הביטוח והמורשית לתת ערבות על פי הרשימה המצורפת כמסמך ז' למסמכי המכרז.</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rPr>
      </w:pPr>
      <w:r>
        <w:rPr>
          <w:rFonts w:hint="cs"/>
          <w:sz w:val="26"/>
          <w:rtl/>
        </w:rPr>
        <w:tab/>
        <w:t>סכום הערבות ישמש כבטוחה למילוי התחייבויות המציע במסגרת מכרז זה (לרבות חתימת ההסכם המצורף, במידה שיזכה) ויחולט, אם יחזור בו המציע מהצעתו ו/או לא יעמוד בהתחייבויותיו, זאת מבלי לגרוע מזכותו של המשרד לתבוע כל סעד ו/או פיצוי נוסף.</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ab/>
        <w:t xml:space="preserve">עם בחירת הזוכה במכרז זה, ומסירת הודעת הזכייה, </w:t>
      </w:r>
      <w:r w:rsidR="000E595B">
        <w:rPr>
          <w:rFonts w:hint="cs"/>
          <w:b/>
          <w:bCs/>
          <w:sz w:val="26"/>
          <w:u w:val="single"/>
          <w:rtl/>
        </w:rPr>
        <w:t>יעביר</w:t>
      </w:r>
      <w:r>
        <w:rPr>
          <w:rFonts w:hint="cs"/>
          <w:b/>
          <w:bCs/>
          <w:sz w:val="26"/>
          <w:u w:val="single"/>
          <w:rtl/>
        </w:rPr>
        <w:t xml:space="preserve"> המציע הזוכה את </w:t>
      </w:r>
      <w:r w:rsidR="00D924E6">
        <w:rPr>
          <w:rFonts w:hint="cs"/>
          <w:b/>
          <w:bCs/>
          <w:sz w:val="26"/>
          <w:rtl/>
        </w:rPr>
        <w:t>ה</w:t>
      </w:r>
      <w:r>
        <w:rPr>
          <w:rFonts w:hint="cs"/>
          <w:b/>
          <w:bCs/>
          <w:sz w:val="26"/>
          <w:rtl/>
        </w:rPr>
        <w:t>ערבות להבטחת ביצוע השירותים בהתאם למפורט בהסכם</w:t>
      </w:r>
      <w:r>
        <w:rPr>
          <w:rFonts w:hint="cs"/>
          <w:sz w:val="26"/>
          <w:rtl/>
        </w:rPr>
        <w:t xml:space="preserve"> </w:t>
      </w:r>
      <w:r>
        <w:rPr>
          <w:rFonts w:hint="cs"/>
          <w:b/>
          <w:bCs/>
          <w:sz w:val="26"/>
          <w:rtl/>
        </w:rPr>
        <w:t>המצורף ויצרף העתק ממנה להסכם ההתקשרות במועד החתימה על ההסכם</w:t>
      </w:r>
      <w:r>
        <w:rPr>
          <w:rFonts w:hint="cs"/>
          <w:sz w:val="26"/>
          <w:rtl/>
        </w:rPr>
        <w:t xml:space="preserve">. </w:t>
      </w:r>
    </w:p>
    <w:p w:rsidR="001664B3" w:rsidRDefault="007931CC">
      <w:pPr>
        <w:spacing w:before="120" w:after="120" w:line="280" w:lineRule="atLeast"/>
        <w:ind w:left="1440"/>
        <w:jc w:val="both"/>
        <w:rPr>
          <w:sz w:val="26"/>
          <w:rtl/>
        </w:rPr>
      </w:pPr>
      <w:r>
        <w:rPr>
          <w:rFonts w:hint="cs"/>
          <w:sz w:val="26"/>
          <w:rtl/>
        </w:rPr>
        <w:t xml:space="preserve">הערבות להבטחת ביצוע השירותים תהא בתוקף עד תום שלושה חודשים מתום תקופת ההסכם שייחתם עם המציע הזוכה. </w:t>
      </w:r>
    </w:p>
    <w:p w:rsidR="001664B3" w:rsidRDefault="007931CC">
      <w:pPr>
        <w:tabs>
          <w:tab w:val="left" w:pos="658"/>
        </w:tabs>
        <w:spacing w:before="120" w:after="120" w:line="280" w:lineRule="atLeast"/>
        <w:ind w:left="1440" w:hanging="1349"/>
        <w:jc w:val="both"/>
        <w:rPr>
          <w:sz w:val="26"/>
          <w:rtl/>
        </w:rPr>
      </w:pPr>
      <w:r>
        <w:rPr>
          <w:rFonts w:hint="cs"/>
          <w:sz w:val="26"/>
          <w:rtl/>
        </w:rPr>
        <w:tab/>
      </w:r>
      <w:r>
        <w:rPr>
          <w:rFonts w:hint="cs"/>
          <w:sz w:val="26"/>
          <w:rtl/>
        </w:rPr>
        <w:tab/>
        <w:t xml:space="preserve">במידה שתקופת ההתקשרות בין הצדדים תוארך כאמור בסעיף 1.2 לעיל, יוארך גם תוקפה של הערבות באופן שתהא תקפה לכל אורך ההתקשרות בין הצדדים ועוד שלושה חודשים לאחר תום תקופת ההתקשרות.   </w:t>
      </w:r>
    </w:p>
    <w:p w:rsidR="001664B3" w:rsidRDefault="007931CC">
      <w:pPr>
        <w:numPr>
          <w:ilvl w:val="1"/>
          <w:numId w:val="2"/>
        </w:numPr>
        <w:overflowPunct w:val="0"/>
        <w:autoSpaceDE w:val="0"/>
        <w:autoSpaceDN w:val="0"/>
        <w:adjustRightInd w:val="0"/>
        <w:jc w:val="both"/>
        <w:textAlignment w:val="baseline"/>
        <w:rPr>
          <w:sz w:val="26"/>
        </w:rPr>
      </w:pPr>
      <w:r>
        <w:rPr>
          <w:rFonts w:hint="cs"/>
          <w:sz w:val="26"/>
          <w:rtl/>
        </w:rPr>
        <w:tab/>
        <w:t>המציע לבדו ייש</w:t>
      </w:r>
      <w:r>
        <w:rPr>
          <w:rFonts w:hint="eastAsia"/>
          <w:sz w:val="26"/>
          <w:rtl/>
        </w:rPr>
        <w:t>א</w:t>
      </w:r>
      <w:r>
        <w:rPr>
          <w:rFonts w:hint="cs"/>
          <w:sz w:val="26"/>
          <w:rtl/>
        </w:rPr>
        <w:t xml:space="preserve"> בהוצאות הכרוכות בהגשת הערבות.  </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b/>
          <w:bCs/>
          <w:sz w:val="26"/>
        </w:rPr>
      </w:pPr>
      <w:r>
        <w:rPr>
          <w:rFonts w:hint="cs"/>
          <w:sz w:val="26"/>
          <w:rtl/>
        </w:rPr>
        <w:tab/>
      </w:r>
      <w:r>
        <w:rPr>
          <w:rFonts w:hint="cs"/>
          <w:b/>
          <w:bCs/>
          <w:sz w:val="26"/>
          <w:rtl/>
        </w:rPr>
        <w:t>הצעה שלא תצורף אליה ערבות כנדרש לעיל תיפסל על הסף, ולא תידון כלל.</w:t>
      </w:r>
      <w:r>
        <w:rPr>
          <w:rFonts w:hint="cs"/>
          <w:sz w:val="26"/>
          <w:rtl/>
        </w:rPr>
        <w:t xml:space="preserve"> </w:t>
      </w:r>
      <w:r>
        <w:rPr>
          <w:rFonts w:hint="cs"/>
          <w:b/>
          <w:bCs/>
          <w:sz w:val="26"/>
          <w:rtl/>
        </w:rPr>
        <w:t>מובהר בזאת כי המחאה עצמית לא תתקבל.</w:t>
      </w:r>
    </w:p>
    <w:p w:rsidR="00DD3BC6" w:rsidRDefault="00DD3BC6" w:rsidP="00DD3BC6">
      <w:pPr>
        <w:numPr>
          <w:ins w:id="0" w:author="user" w:date="2009-02-27T11:42:00Z"/>
        </w:numPr>
        <w:overflowPunct w:val="0"/>
        <w:autoSpaceDE w:val="0"/>
        <w:autoSpaceDN w:val="0"/>
        <w:adjustRightInd w:val="0"/>
        <w:jc w:val="both"/>
        <w:textAlignment w:val="baseline"/>
        <w:rPr>
          <w:ins w:id="1" w:author="user" w:date="2009-02-27T11:42:00Z"/>
          <w:b/>
          <w:bCs/>
          <w:sz w:val="26"/>
          <w:rtl/>
        </w:rPr>
      </w:pPr>
    </w:p>
    <w:p w:rsidR="00CB3491" w:rsidRPr="007C383C" w:rsidRDefault="00DD3BC6" w:rsidP="007C383C">
      <w:pPr>
        <w:numPr>
          <w:ilvl w:val="1"/>
          <w:numId w:val="2"/>
          <w:ins w:id="2" w:author="Unknown"/>
        </w:numPr>
        <w:overflowPunct w:val="0"/>
        <w:autoSpaceDE w:val="0"/>
        <w:autoSpaceDN w:val="0"/>
        <w:adjustRightInd w:val="0"/>
        <w:jc w:val="both"/>
        <w:textAlignment w:val="baseline"/>
        <w:rPr>
          <w:sz w:val="26"/>
          <w:rtl/>
        </w:rPr>
      </w:pPr>
      <w:ins w:id="3" w:author="user" w:date="2009-02-27T11:42:00Z">
        <w:r w:rsidRPr="0078114D">
          <w:rPr>
            <w:rFonts w:hint="cs"/>
            <w:sz w:val="26"/>
            <w:rtl/>
          </w:rPr>
          <w:t xml:space="preserve">לאחר סיום הליכי </w:t>
        </w:r>
      </w:ins>
      <w:r w:rsidR="00F474DD">
        <w:rPr>
          <w:rFonts w:hint="cs"/>
          <w:sz w:val="26"/>
          <w:rtl/>
        </w:rPr>
        <w:t>ה</w:t>
      </w:r>
      <w:ins w:id="4" w:author="user" w:date="2009-02-27T11:42:00Z">
        <w:r w:rsidRPr="0078114D">
          <w:rPr>
            <w:rFonts w:hint="cs"/>
            <w:sz w:val="26"/>
            <w:rtl/>
          </w:rPr>
          <w:t>מכרז יחזיר המשרד את הערבויות למציעים שלא זכו במכרז.</w:t>
        </w:r>
      </w:ins>
    </w:p>
    <w:p w:rsidR="00CB3491" w:rsidRDefault="00CB3491" w:rsidP="00DD3BC6">
      <w:pPr>
        <w:overflowPunct w:val="0"/>
        <w:autoSpaceDE w:val="0"/>
        <w:autoSpaceDN w:val="0"/>
        <w:adjustRightInd w:val="0"/>
        <w:jc w:val="both"/>
        <w:textAlignment w:val="baseline"/>
        <w:rPr>
          <w:b/>
          <w:bCs/>
          <w:sz w:val="26"/>
          <w:rtl/>
        </w:rPr>
      </w:pPr>
    </w:p>
    <w:p w:rsidR="00CB3491" w:rsidRDefault="00CB3491" w:rsidP="00DD3BC6">
      <w:pPr>
        <w:overflowPunct w:val="0"/>
        <w:autoSpaceDE w:val="0"/>
        <w:autoSpaceDN w:val="0"/>
        <w:adjustRightInd w:val="0"/>
        <w:jc w:val="both"/>
        <w:textAlignment w:val="baseline"/>
        <w:rPr>
          <w:b/>
          <w:bCs/>
          <w:sz w:val="26"/>
          <w:rtl/>
        </w:rPr>
      </w:pPr>
    </w:p>
    <w:p w:rsidR="001664B3" w:rsidRDefault="007931CC">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 xml:space="preserve">הגשת ההצעה </w:t>
      </w:r>
    </w:p>
    <w:p w:rsidR="001664B3" w:rsidRDefault="001664B3">
      <w:pPr>
        <w:overflowPunct w:val="0"/>
        <w:autoSpaceDE w:val="0"/>
        <w:autoSpaceDN w:val="0"/>
        <w:adjustRightInd w:val="0"/>
        <w:jc w:val="both"/>
        <w:textAlignment w:val="baseline"/>
        <w:rPr>
          <w:b/>
          <w:bCs/>
          <w:sz w:val="26"/>
          <w:u w:val="single"/>
          <w:rtl/>
        </w:rPr>
      </w:pPr>
    </w:p>
    <w:p w:rsidR="001664B3" w:rsidRDefault="007931CC" w:rsidP="007C383C">
      <w:pPr>
        <w:overflowPunct w:val="0"/>
        <w:autoSpaceDE w:val="0"/>
        <w:autoSpaceDN w:val="0"/>
        <w:adjustRightInd w:val="0"/>
        <w:ind w:left="567"/>
        <w:jc w:val="both"/>
        <w:textAlignment w:val="baseline"/>
        <w:rPr>
          <w:sz w:val="26"/>
        </w:rPr>
      </w:pPr>
      <w:r>
        <w:rPr>
          <w:rFonts w:hint="cs"/>
          <w:sz w:val="26"/>
          <w:rtl/>
        </w:rPr>
        <w:t xml:space="preserve">הצעת המציע תוגש על גבי הטופס להצעת המציע וכתב הכמויות (מסמך ג') המצורף בזה למסמכי המכרז, בצירוף כל האישורים והמסמכים כנדרש במסמכי המכרז. </w:t>
      </w:r>
    </w:p>
    <w:p w:rsidR="005857DC" w:rsidRDefault="005857DC" w:rsidP="005857DC">
      <w:pPr>
        <w:overflowPunct w:val="0"/>
        <w:autoSpaceDE w:val="0"/>
        <w:autoSpaceDN w:val="0"/>
        <w:adjustRightInd w:val="0"/>
        <w:ind w:left="567"/>
        <w:jc w:val="both"/>
        <w:textAlignment w:val="baseline"/>
        <w:rPr>
          <w:sz w:val="26"/>
        </w:rPr>
      </w:pPr>
    </w:p>
    <w:p w:rsidR="005857DC" w:rsidRPr="005857DC" w:rsidRDefault="005857DC" w:rsidP="007C383C">
      <w:pPr>
        <w:overflowPunct w:val="0"/>
        <w:autoSpaceDE w:val="0"/>
        <w:autoSpaceDN w:val="0"/>
        <w:adjustRightInd w:val="0"/>
        <w:jc w:val="both"/>
        <w:textAlignment w:val="baseline"/>
        <w:rPr>
          <w:b/>
          <w:bCs/>
          <w:sz w:val="26"/>
        </w:rPr>
      </w:pPr>
    </w:p>
    <w:p w:rsidR="001664B3" w:rsidRDefault="001664B3" w:rsidP="00730FE2">
      <w:pPr>
        <w:overflowPunct w:val="0"/>
        <w:autoSpaceDE w:val="0"/>
        <w:autoSpaceDN w:val="0"/>
        <w:adjustRightInd w:val="0"/>
        <w:ind w:left="567"/>
        <w:jc w:val="both"/>
        <w:textAlignment w:val="baseline"/>
        <w:rPr>
          <w:sz w:val="26"/>
          <w:rtl/>
        </w:rPr>
      </w:pPr>
    </w:p>
    <w:p w:rsidR="001664B3" w:rsidRDefault="007931CC" w:rsidP="00730FE2">
      <w:pPr>
        <w:numPr>
          <w:ilvl w:val="1"/>
          <w:numId w:val="2"/>
        </w:numPr>
        <w:overflowPunct w:val="0"/>
        <w:autoSpaceDE w:val="0"/>
        <w:autoSpaceDN w:val="0"/>
        <w:adjustRightInd w:val="0"/>
        <w:jc w:val="both"/>
        <w:textAlignment w:val="baseline"/>
        <w:rPr>
          <w:b/>
          <w:bCs/>
          <w:sz w:val="26"/>
          <w:u w:val="single"/>
        </w:rPr>
      </w:pPr>
      <w:r>
        <w:rPr>
          <w:rFonts w:hint="cs"/>
          <w:b/>
          <w:bCs/>
          <w:sz w:val="26"/>
          <w:u w:val="single"/>
          <w:rtl/>
        </w:rPr>
        <w:t>חתימה על ההצעה</w:t>
      </w:r>
    </w:p>
    <w:p w:rsidR="001664B3" w:rsidRDefault="001664B3">
      <w:pPr>
        <w:overflowPunct w:val="0"/>
        <w:autoSpaceDE w:val="0"/>
        <w:autoSpaceDN w:val="0"/>
        <w:adjustRightInd w:val="0"/>
        <w:jc w:val="both"/>
        <w:textAlignment w:val="baseline"/>
        <w:rPr>
          <w:b/>
          <w:bCs/>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על המציע למלא את הטופס להצעת המציע וכתב הכמויות הנ"ל ולחתום עליהם בחתימה מקורית מלאה וחותמת, וכן להחתים חותמת על כל דף ממסמכי המכרז.</w:t>
      </w:r>
    </w:p>
    <w:p w:rsidR="001664B3" w:rsidRDefault="001664B3" w:rsidP="00730FE2">
      <w:pPr>
        <w:overflowPunct w:val="0"/>
        <w:autoSpaceDE w:val="0"/>
        <w:autoSpaceDN w:val="0"/>
        <w:adjustRightInd w:val="0"/>
        <w:ind w:left="1418"/>
        <w:jc w:val="both"/>
        <w:textAlignment w:val="baseline"/>
        <w:rPr>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 xml:space="preserve">אם המציע הוא חברה או שותפות רשומה - יחתום רק מי שהוסמך לכך בתקנון החברה או בחוזה השותפות ובתוספת חותמת התאגיד ויצורף אישור עו"ד או רו"ח שהחתימה מחייבת את המציע. </w:t>
      </w:r>
    </w:p>
    <w:p w:rsidR="005857DC" w:rsidRDefault="005857DC" w:rsidP="005857DC">
      <w:pPr>
        <w:overflowPunct w:val="0"/>
        <w:autoSpaceDE w:val="0"/>
        <w:autoSpaceDN w:val="0"/>
        <w:adjustRightInd w:val="0"/>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u w:val="single"/>
        </w:rPr>
      </w:pPr>
      <w:r>
        <w:rPr>
          <w:rFonts w:hint="cs"/>
          <w:b/>
          <w:bCs/>
          <w:sz w:val="26"/>
          <w:u w:val="single"/>
          <w:rtl/>
        </w:rPr>
        <w:t>מילוי ההצעה</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אין לשנות בכל דרך שהיא כל פרט ו/או תנאי המופיעים במסמכי מכרז זה. כל שינוי שייעשה על ידי המציע במסמכי המכרז ו/או כל הסתייגות, עלולים לגרום לפסילת ההצעה.</w:t>
      </w:r>
    </w:p>
    <w:p w:rsidR="001664B3" w:rsidRDefault="001664B3">
      <w:pPr>
        <w:overflowPunct w:val="0"/>
        <w:autoSpaceDE w:val="0"/>
        <w:autoSpaceDN w:val="0"/>
        <w:adjustRightInd w:val="0"/>
        <w:ind w:left="1418"/>
        <w:jc w:val="both"/>
        <w:textAlignment w:val="baseline"/>
        <w:rPr>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יש להקפיד על מילוי כל הסעיפים בכתב הכמויות. במקרה בו המציע לא ימלא את המחיר המבוקש על ידו בכל סעיפי כתב הכמויות, תיפסל הצעתו, מאחר שלא ניתן להשוות את ההצעות השונות.</w:t>
      </w:r>
    </w:p>
    <w:p w:rsidR="001664B3" w:rsidRDefault="001664B3">
      <w:pPr>
        <w:overflowPunct w:val="0"/>
        <w:autoSpaceDE w:val="0"/>
        <w:autoSpaceDN w:val="0"/>
        <w:adjustRightInd w:val="0"/>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b/>
          <w:bCs/>
          <w:sz w:val="26"/>
          <w:u w:val="single"/>
        </w:rPr>
      </w:pPr>
      <w:r>
        <w:rPr>
          <w:rFonts w:hint="cs"/>
          <w:b/>
          <w:bCs/>
          <w:sz w:val="26"/>
          <w:u w:val="single"/>
          <w:rtl/>
        </w:rPr>
        <w:t>הגשת ההצעה</w:t>
      </w:r>
    </w:p>
    <w:p w:rsidR="001664B3" w:rsidRDefault="001664B3">
      <w:pPr>
        <w:overflowPunct w:val="0"/>
        <w:autoSpaceDE w:val="0"/>
        <w:autoSpaceDN w:val="0"/>
        <w:adjustRightInd w:val="0"/>
        <w:ind w:left="567"/>
        <w:jc w:val="both"/>
        <w:textAlignment w:val="baseline"/>
        <w:rPr>
          <w:b/>
          <w:bCs/>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הגשת ההצעה פירושה כי המציע מצהיר בזאת כי הוא עומד בתנאים המקדימים האמורים לעיל, הבין את מהות השירותים,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664B3" w:rsidRDefault="001664B3">
      <w:pPr>
        <w:overflowPunct w:val="0"/>
        <w:autoSpaceDE w:val="0"/>
        <w:autoSpaceDN w:val="0"/>
        <w:adjustRightInd w:val="0"/>
        <w:ind w:left="1418"/>
        <w:jc w:val="both"/>
        <w:textAlignment w:val="baseline"/>
        <w:rPr>
          <w:sz w:val="26"/>
          <w:rtl/>
        </w:rPr>
      </w:pP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הגשת הצעה מטעם המציע מהווה הסכמה מראש לכל תנאי המכרז והכל בלא שינוי ו/או תוספת.</w:t>
      </w:r>
    </w:p>
    <w:p w:rsidR="0078114D" w:rsidRDefault="0078114D" w:rsidP="0078114D">
      <w:pPr>
        <w:overflowPunct w:val="0"/>
        <w:autoSpaceDE w:val="0"/>
        <w:autoSpaceDN w:val="0"/>
        <w:adjustRightInd w:val="0"/>
        <w:jc w:val="both"/>
        <w:textAlignment w:val="baseline"/>
        <w:rPr>
          <w:sz w:val="26"/>
          <w:rtl/>
        </w:rPr>
      </w:pPr>
    </w:p>
    <w:p w:rsidR="001664B3" w:rsidRDefault="001664B3">
      <w:pPr>
        <w:overflowPunct w:val="0"/>
        <w:autoSpaceDE w:val="0"/>
        <w:autoSpaceDN w:val="0"/>
        <w:adjustRightInd w:val="0"/>
        <w:ind w:left="1418"/>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u w:val="single"/>
        </w:rPr>
      </w:pPr>
      <w:r>
        <w:rPr>
          <w:rFonts w:hint="cs"/>
          <w:b/>
          <w:bCs/>
          <w:sz w:val="26"/>
          <w:u w:val="single"/>
          <w:rtl/>
        </w:rPr>
        <w:t>אופן הגשת ההצעה</w:t>
      </w:r>
      <w:r>
        <w:rPr>
          <w:rFonts w:hint="cs"/>
          <w:sz w:val="26"/>
          <w:u w:val="single"/>
          <w:rtl/>
        </w:rPr>
        <w:t xml:space="preserve"> </w:t>
      </w:r>
    </w:p>
    <w:p w:rsidR="001664B3" w:rsidRDefault="001664B3">
      <w:pPr>
        <w:overflowPunct w:val="0"/>
        <w:autoSpaceDE w:val="0"/>
        <w:autoSpaceDN w:val="0"/>
        <w:adjustRightInd w:val="0"/>
        <w:ind w:left="567"/>
        <w:jc w:val="both"/>
        <w:textAlignment w:val="baseline"/>
        <w:rPr>
          <w:sz w:val="26"/>
        </w:rPr>
      </w:pPr>
    </w:p>
    <w:p w:rsidR="001664B3" w:rsidRDefault="007931CC" w:rsidP="00CB3491">
      <w:pPr>
        <w:numPr>
          <w:ilvl w:val="2"/>
          <w:numId w:val="2"/>
        </w:numPr>
        <w:overflowPunct w:val="0"/>
        <w:autoSpaceDE w:val="0"/>
        <w:autoSpaceDN w:val="0"/>
        <w:adjustRightInd w:val="0"/>
        <w:jc w:val="both"/>
        <w:textAlignment w:val="baseline"/>
        <w:rPr>
          <w:sz w:val="26"/>
          <w:rtl/>
        </w:rPr>
      </w:pPr>
      <w:r>
        <w:rPr>
          <w:rFonts w:hint="cs"/>
          <w:sz w:val="26"/>
          <w:rtl/>
        </w:rPr>
        <w:t xml:space="preserve">המעוניין להשתתף במכרז יכניס את הצעתו לתיבת המכרזים </w:t>
      </w:r>
      <w:r w:rsidR="00CB3491">
        <w:rPr>
          <w:rFonts w:hint="cs"/>
          <w:sz w:val="26"/>
          <w:rtl/>
        </w:rPr>
        <w:t xml:space="preserve">במשרד ההסברה והתפוצות ברח' כנפי נשרים 7, בגבעת שאול בירושלים, בקומה 3, בתוך </w:t>
      </w:r>
      <w:r>
        <w:rPr>
          <w:rFonts w:hint="cs"/>
          <w:sz w:val="26"/>
          <w:rtl/>
        </w:rPr>
        <w:t xml:space="preserve">מעטפה </w:t>
      </w:r>
      <w:r w:rsidR="00CB3491">
        <w:rPr>
          <w:rFonts w:hint="cs"/>
          <w:sz w:val="26"/>
          <w:rtl/>
        </w:rPr>
        <w:t>חלקה ללא סימני זיהוי</w:t>
      </w:r>
      <w:r>
        <w:rPr>
          <w:rFonts w:hint="cs"/>
          <w:sz w:val="26"/>
          <w:rtl/>
        </w:rPr>
        <w:t>, כשהיא סגורה וחתומה (להלן - "מעטפת המכרז"). על גבי מעטפת המכרז לא יהיה כל ציון וסימן מלבד ציון ברור של שם המכרז ומספרו, כדלקמן:</w:t>
      </w:r>
    </w:p>
    <w:p w:rsidR="001664B3" w:rsidRDefault="007931CC" w:rsidP="005C7DC0">
      <w:pPr>
        <w:tabs>
          <w:tab w:val="left" w:pos="658"/>
        </w:tabs>
        <w:spacing w:before="120" w:after="120" w:line="280" w:lineRule="atLeast"/>
        <w:ind w:left="2268"/>
        <w:jc w:val="both"/>
        <w:rPr>
          <w:b/>
          <w:bCs/>
          <w:sz w:val="26"/>
          <w:rtl/>
        </w:rPr>
      </w:pPr>
      <w:r>
        <w:rPr>
          <w:rFonts w:hint="cs"/>
          <w:b/>
          <w:bCs/>
          <w:sz w:val="26"/>
          <w:rtl/>
        </w:rPr>
        <w:t xml:space="preserve">"מכרז </w:t>
      </w:r>
      <w:r w:rsidR="0078114D">
        <w:rPr>
          <w:rFonts w:hint="cs"/>
          <w:b/>
          <w:bCs/>
          <w:sz w:val="26"/>
          <w:rtl/>
        </w:rPr>
        <w:t xml:space="preserve">פומבי </w:t>
      </w:r>
      <w:r w:rsidRPr="00D924E6">
        <w:rPr>
          <w:rFonts w:hint="cs"/>
          <w:b/>
          <w:bCs/>
          <w:sz w:val="26"/>
          <w:rtl/>
        </w:rPr>
        <w:t>מס'</w:t>
      </w:r>
      <w:r>
        <w:rPr>
          <w:rFonts w:hint="cs"/>
          <w:b/>
          <w:bCs/>
          <w:sz w:val="26"/>
          <w:rtl/>
        </w:rPr>
        <w:t xml:space="preserve"> </w:t>
      </w:r>
      <w:r w:rsidR="00D924E6">
        <w:rPr>
          <w:rFonts w:hint="cs"/>
          <w:b/>
          <w:bCs/>
          <w:sz w:val="26"/>
          <w:rtl/>
        </w:rPr>
        <w:t xml:space="preserve">8/10 </w:t>
      </w:r>
      <w:r w:rsidR="005C7DC0">
        <w:rPr>
          <w:rFonts w:hint="cs"/>
          <w:b/>
          <w:bCs/>
          <w:sz w:val="26"/>
          <w:rtl/>
        </w:rPr>
        <w:t>להפעלת מסכי לדים ב</w:t>
      </w:r>
      <w:r w:rsidR="00F46DE0">
        <w:rPr>
          <w:rFonts w:hint="cs"/>
          <w:b/>
          <w:bCs/>
          <w:sz w:val="26"/>
          <w:rtl/>
        </w:rPr>
        <w:t xml:space="preserve">טקס הענקת </w:t>
      </w:r>
      <w:r w:rsidR="006A727C" w:rsidRPr="006A727C">
        <w:rPr>
          <w:rFonts w:hint="cs"/>
          <w:b/>
          <w:bCs/>
          <w:sz w:val="26"/>
          <w:rtl/>
        </w:rPr>
        <w:t xml:space="preserve">פרסי ישראל  </w:t>
      </w:r>
      <w:r w:rsidR="00DD3BC6" w:rsidRPr="00DD3BC6">
        <w:rPr>
          <w:rFonts w:hint="cs"/>
          <w:b/>
          <w:bCs/>
          <w:sz w:val="26"/>
          <w:rtl/>
        </w:rPr>
        <w:t xml:space="preserve">עבור מרכז ההסברה במשרד </w:t>
      </w:r>
      <w:r w:rsidR="005C7DC0">
        <w:rPr>
          <w:rFonts w:hint="cs"/>
          <w:b/>
          <w:bCs/>
          <w:sz w:val="26"/>
          <w:rtl/>
        </w:rPr>
        <w:t>ההסברה והתפוצות</w:t>
      </w:r>
      <w:r w:rsidR="00DD3BC6">
        <w:rPr>
          <w:rFonts w:hint="cs"/>
          <w:b/>
          <w:bCs/>
          <w:sz w:val="26"/>
          <w:rtl/>
        </w:rPr>
        <w:t>"</w:t>
      </w:r>
    </w:p>
    <w:p w:rsidR="001664B3" w:rsidRDefault="007931CC">
      <w:pPr>
        <w:numPr>
          <w:ilvl w:val="2"/>
          <w:numId w:val="2"/>
        </w:numPr>
        <w:overflowPunct w:val="0"/>
        <w:autoSpaceDE w:val="0"/>
        <w:autoSpaceDN w:val="0"/>
        <w:adjustRightInd w:val="0"/>
        <w:jc w:val="both"/>
        <w:textAlignment w:val="baseline"/>
        <w:rPr>
          <w:sz w:val="26"/>
        </w:rPr>
      </w:pPr>
      <w:r>
        <w:rPr>
          <w:rFonts w:hint="cs"/>
          <w:sz w:val="26"/>
          <w:rtl/>
        </w:rPr>
        <w:t xml:space="preserve">הערבות תונח במעטפה נפרדת, אשר תוכנס לתוך מעטפת המכרז. צילום טופס הערבות יצורף לחוברת ההצעה.  </w:t>
      </w:r>
    </w:p>
    <w:p w:rsidR="001664B3" w:rsidRDefault="001664B3">
      <w:pPr>
        <w:overflowPunct w:val="0"/>
        <w:autoSpaceDE w:val="0"/>
        <w:autoSpaceDN w:val="0"/>
        <w:adjustRightInd w:val="0"/>
        <w:ind w:left="1418"/>
        <w:jc w:val="both"/>
        <w:textAlignment w:val="baseline"/>
        <w:rPr>
          <w:sz w:val="26"/>
          <w:rtl/>
        </w:rPr>
      </w:pPr>
    </w:p>
    <w:p w:rsidR="001664B3" w:rsidRDefault="007931CC" w:rsidP="00D924E6">
      <w:pPr>
        <w:numPr>
          <w:ilvl w:val="2"/>
          <w:numId w:val="2"/>
        </w:numPr>
        <w:overflowPunct w:val="0"/>
        <w:autoSpaceDE w:val="0"/>
        <w:autoSpaceDN w:val="0"/>
        <w:adjustRightInd w:val="0"/>
        <w:jc w:val="both"/>
        <w:textAlignment w:val="baseline"/>
        <w:rPr>
          <w:sz w:val="26"/>
          <w:rtl/>
        </w:rPr>
      </w:pPr>
      <w:r>
        <w:rPr>
          <w:rFonts w:hint="cs"/>
          <w:sz w:val="26"/>
          <w:rtl/>
        </w:rPr>
        <w:t xml:space="preserve">את המעטפה הסגורה יש להכניס לתיבת המכרזים, כאמור בסעיף </w:t>
      </w:r>
      <w:r>
        <w:rPr>
          <w:rFonts w:hint="cs"/>
          <w:b/>
          <w:bCs/>
          <w:sz w:val="26"/>
          <w:rtl/>
        </w:rPr>
        <w:t>6.</w:t>
      </w:r>
      <w:r w:rsidR="00D924E6">
        <w:rPr>
          <w:rFonts w:hint="cs"/>
          <w:b/>
          <w:bCs/>
          <w:sz w:val="26"/>
          <w:rtl/>
        </w:rPr>
        <w:t>4</w:t>
      </w:r>
      <w:r>
        <w:rPr>
          <w:rFonts w:hint="cs"/>
          <w:b/>
          <w:bCs/>
          <w:sz w:val="26"/>
          <w:rtl/>
        </w:rPr>
        <w:t>.1</w:t>
      </w:r>
      <w:r>
        <w:rPr>
          <w:rFonts w:hint="cs"/>
          <w:sz w:val="26"/>
          <w:rtl/>
        </w:rPr>
        <w:t xml:space="preserve"> לעיל, בימים א' עד ה' בין השעות </w:t>
      </w:r>
      <w:r>
        <w:rPr>
          <w:rFonts w:hint="cs"/>
          <w:b/>
          <w:bCs/>
          <w:sz w:val="26"/>
          <w:rtl/>
        </w:rPr>
        <w:t>09:00 עד 14:00,</w:t>
      </w:r>
      <w:r>
        <w:rPr>
          <w:rFonts w:hint="cs"/>
          <w:sz w:val="26"/>
          <w:rtl/>
        </w:rPr>
        <w:t xml:space="preserve"> וזאת לא יאוחר מיום</w:t>
      </w:r>
      <w:r>
        <w:rPr>
          <w:rFonts w:hint="cs"/>
          <w:b/>
          <w:bCs/>
          <w:sz w:val="26"/>
          <w:rtl/>
        </w:rPr>
        <w:t xml:space="preserve"> </w:t>
      </w:r>
      <w:r w:rsidR="00D924E6">
        <w:rPr>
          <w:rFonts w:hint="cs"/>
          <w:b/>
          <w:bCs/>
          <w:sz w:val="26"/>
          <w:rtl/>
        </w:rPr>
        <w:t>23.3.2010</w:t>
      </w:r>
      <w:r>
        <w:rPr>
          <w:rFonts w:hint="cs"/>
          <w:b/>
          <w:bCs/>
          <w:sz w:val="26"/>
          <w:rtl/>
        </w:rPr>
        <w:t xml:space="preserve"> עד שעה 12:00</w:t>
      </w:r>
      <w:r>
        <w:rPr>
          <w:rFonts w:hint="cs"/>
          <w:sz w:val="26"/>
          <w:rtl/>
        </w:rPr>
        <w:t xml:space="preserve"> (להלן: "המועד האחרון להגשת הצעות").</w:t>
      </w:r>
    </w:p>
    <w:p w:rsidR="001664B3" w:rsidRDefault="007931CC">
      <w:pPr>
        <w:tabs>
          <w:tab w:val="left" w:pos="658"/>
        </w:tabs>
        <w:spacing w:before="120" w:after="120" w:line="280" w:lineRule="atLeast"/>
        <w:ind w:left="1464"/>
        <w:jc w:val="both"/>
        <w:rPr>
          <w:b/>
          <w:bCs/>
          <w:sz w:val="26"/>
          <w:rtl/>
        </w:rPr>
      </w:pPr>
      <w:r>
        <w:rPr>
          <w:rFonts w:hint="cs"/>
          <w:b/>
          <w:bCs/>
          <w:sz w:val="26"/>
          <w:rtl/>
        </w:rPr>
        <w:t xml:space="preserve">הצעה אשר לא תימצא בתיבת המכרזים במועד האחרון להגשת הצעות - תיפסל על הסף ולא תידון כלל. </w:t>
      </w:r>
    </w:p>
    <w:p w:rsidR="005857DC" w:rsidRDefault="005857DC" w:rsidP="00AB22A5">
      <w:pPr>
        <w:tabs>
          <w:tab w:val="left" w:pos="658"/>
        </w:tabs>
        <w:spacing w:before="120" w:after="120"/>
        <w:ind w:left="1464"/>
        <w:jc w:val="both"/>
        <w:rPr>
          <w:b/>
          <w:bCs/>
          <w:sz w:val="26"/>
          <w:rtl/>
        </w:rPr>
      </w:pPr>
    </w:p>
    <w:p w:rsidR="00AB77FE" w:rsidRDefault="00AB77FE" w:rsidP="00AB22A5">
      <w:pPr>
        <w:tabs>
          <w:tab w:val="left" w:pos="658"/>
        </w:tabs>
        <w:spacing w:before="120" w:after="120"/>
        <w:ind w:left="1464"/>
        <w:jc w:val="both"/>
        <w:rPr>
          <w:b/>
          <w:bCs/>
          <w:sz w:val="26"/>
          <w:rtl/>
        </w:rPr>
      </w:pPr>
    </w:p>
    <w:p w:rsidR="00AB77FE" w:rsidRDefault="00AB77FE" w:rsidP="00AB22A5">
      <w:pPr>
        <w:tabs>
          <w:tab w:val="left" w:pos="658"/>
        </w:tabs>
        <w:spacing w:before="120" w:after="120"/>
        <w:ind w:left="1464"/>
        <w:jc w:val="both"/>
        <w:rPr>
          <w:b/>
          <w:bCs/>
          <w:sz w:val="26"/>
          <w:rtl/>
        </w:rPr>
      </w:pPr>
    </w:p>
    <w:p w:rsidR="001664B3" w:rsidRDefault="007931CC">
      <w:pPr>
        <w:numPr>
          <w:ilvl w:val="0"/>
          <w:numId w:val="2"/>
        </w:numPr>
        <w:overflowPunct w:val="0"/>
        <w:autoSpaceDE w:val="0"/>
        <w:autoSpaceDN w:val="0"/>
        <w:adjustRightInd w:val="0"/>
        <w:jc w:val="both"/>
        <w:textAlignment w:val="baseline"/>
        <w:rPr>
          <w:b/>
          <w:bCs/>
          <w:sz w:val="26"/>
          <w:u w:val="single"/>
        </w:rPr>
      </w:pPr>
      <w:r>
        <w:rPr>
          <w:rFonts w:hint="cs"/>
          <w:b/>
          <w:bCs/>
          <w:sz w:val="26"/>
          <w:u w:val="single"/>
          <w:rtl/>
        </w:rPr>
        <w:t>התמורה</w:t>
      </w:r>
    </w:p>
    <w:p w:rsidR="001664B3" w:rsidRDefault="001664B3">
      <w:pPr>
        <w:overflowPunct w:val="0"/>
        <w:autoSpaceDE w:val="0"/>
        <w:autoSpaceDN w:val="0"/>
        <w:adjustRightInd w:val="0"/>
        <w:jc w:val="both"/>
        <w:textAlignment w:val="baseline"/>
        <w:rPr>
          <w:b/>
          <w:bCs/>
          <w:sz w:val="26"/>
          <w:u w:val="single"/>
          <w:rtl/>
        </w:rPr>
      </w:pPr>
    </w:p>
    <w:p w:rsidR="001664B3" w:rsidRDefault="007931CC">
      <w:pPr>
        <w:numPr>
          <w:ilvl w:val="1"/>
          <w:numId w:val="2"/>
        </w:numPr>
        <w:overflowPunct w:val="0"/>
        <w:autoSpaceDE w:val="0"/>
        <w:autoSpaceDN w:val="0"/>
        <w:adjustRightInd w:val="0"/>
        <w:jc w:val="both"/>
        <w:textAlignment w:val="baseline"/>
        <w:rPr>
          <w:sz w:val="26"/>
        </w:rPr>
      </w:pPr>
      <w:r>
        <w:rPr>
          <w:rFonts w:hint="cs"/>
          <w:sz w:val="26"/>
          <w:rtl/>
        </w:rPr>
        <w:t>על המציע לרשום בכתב הכמויות (מסמך ג') את התמורה הנדרשת על ידו עבור ביצוע השירותים, בהתאם למפורט במפרט</w:t>
      </w:r>
      <w:r w:rsidR="00DD3BC6">
        <w:rPr>
          <w:rFonts w:hint="cs"/>
          <w:sz w:val="26"/>
          <w:rtl/>
        </w:rPr>
        <w:t xml:space="preserve"> השירותים</w:t>
      </w:r>
      <w:r>
        <w:rPr>
          <w:rFonts w:hint="cs"/>
          <w:sz w:val="26"/>
          <w:rtl/>
        </w:rPr>
        <w:t xml:space="preserve"> (מסמך ב'). </w:t>
      </w:r>
    </w:p>
    <w:p w:rsidR="001664B3" w:rsidRDefault="001664B3">
      <w:pPr>
        <w:overflowPunct w:val="0"/>
        <w:autoSpaceDE w:val="0"/>
        <w:autoSpaceDN w:val="0"/>
        <w:adjustRightInd w:val="0"/>
        <w:ind w:left="567"/>
        <w:jc w:val="both"/>
        <w:textAlignment w:val="baseline"/>
        <w:rPr>
          <w:sz w:val="26"/>
          <w:rtl/>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ab/>
        <w:t>המחירים יהיו נקובים בשקלים חדשים ויכללו את כל המיסים וההיטלים הנוהגים כיום,</w:t>
      </w:r>
      <w:r>
        <w:rPr>
          <w:rFonts w:hint="cs"/>
          <w:b/>
          <w:bCs/>
          <w:sz w:val="26"/>
          <w:rtl/>
        </w:rPr>
        <w:t xml:space="preserve"> </w:t>
      </w:r>
      <w:r>
        <w:rPr>
          <w:rFonts w:hint="cs"/>
          <w:b/>
          <w:bCs/>
          <w:sz w:val="26"/>
          <w:u w:val="single"/>
          <w:rtl/>
        </w:rPr>
        <w:t>למעט מע"מ</w:t>
      </w:r>
      <w:r>
        <w:rPr>
          <w:rFonts w:hint="cs"/>
          <w:sz w:val="26"/>
          <w:rtl/>
        </w:rPr>
        <w:t xml:space="preserve">. </w:t>
      </w:r>
    </w:p>
    <w:p w:rsidR="001664B3" w:rsidRDefault="001664B3">
      <w:pPr>
        <w:overflowPunct w:val="0"/>
        <w:autoSpaceDE w:val="0"/>
        <w:autoSpaceDN w:val="0"/>
        <w:adjustRightInd w:val="0"/>
        <w:ind w:left="567"/>
        <w:jc w:val="both"/>
        <w:textAlignment w:val="baseline"/>
        <w:rPr>
          <w:sz w:val="26"/>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ab/>
        <w:t xml:space="preserve">המחירים יכללו את כל השירותים הנלווים, הדרישות הטכניות המפורטות במסמכי המכרז, תקנים ותקנות רלוונטיים ו/או מגבלות ואילוצים ו/או תנאי עבודה ודרישות מיוחדות של משרד ראש הממשלה, לרבות כל המפורט במפרט (מסמך ב') ובכתב הכמויות (מסמך ג') </w:t>
      </w:r>
    </w:p>
    <w:p w:rsidR="001664B3" w:rsidRDefault="001664B3">
      <w:pPr>
        <w:overflowPunct w:val="0"/>
        <w:autoSpaceDE w:val="0"/>
        <w:autoSpaceDN w:val="0"/>
        <w:adjustRightInd w:val="0"/>
        <w:ind w:left="567"/>
        <w:jc w:val="both"/>
        <w:textAlignment w:val="baseline"/>
        <w:rPr>
          <w:sz w:val="26"/>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 xml:space="preserve">התשלומים יבוצעו בשקלים חדשים, כאשר לכל תשלום יתווסף מע"מ בשיעור שיהיה בתוקף בעת התשלום.  </w:t>
      </w:r>
    </w:p>
    <w:p w:rsidR="001664B3" w:rsidRDefault="001664B3">
      <w:pPr>
        <w:overflowPunct w:val="0"/>
        <w:autoSpaceDE w:val="0"/>
        <w:autoSpaceDN w:val="0"/>
        <w:adjustRightInd w:val="0"/>
        <w:ind w:left="567"/>
        <w:jc w:val="both"/>
        <w:textAlignment w:val="baseline"/>
        <w:rPr>
          <w:sz w:val="26"/>
        </w:rPr>
      </w:pPr>
    </w:p>
    <w:p w:rsidR="001664B3" w:rsidRDefault="007931CC">
      <w:pPr>
        <w:numPr>
          <w:ilvl w:val="1"/>
          <w:numId w:val="2"/>
        </w:numPr>
        <w:overflowPunct w:val="0"/>
        <w:autoSpaceDE w:val="0"/>
        <w:autoSpaceDN w:val="0"/>
        <w:adjustRightInd w:val="0"/>
        <w:jc w:val="both"/>
        <w:textAlignment w:val="baseline"/>
        <w:rPr>
          <w:sz w:val="26"/>
          <w:rtl/>
        </w:rPr>
      </w:pPr>
      <w:r>
        <w:rPr>
          <w:rFonts w:hint="cs"/>
          <w:sz w:val="26"/>
          <w:rtl/>
        </w:rPr>
        <w:t xml:space="preserve">המחירים המפורטים בהצעת המציע יישארו קבועים במשך כל תקופת ההתקשרות ולא יתווספו אליהם הפרשי הצמדה כלשהם. </w:t>
      </w:r>
    </w:p>
    <w:p w:rsidR="001664B3" w:rsidRDefault="001664B3">
      <w:pPr>
        <w:overflowPunct w:val="0"/>
        <w:autoSpaceDE w:val="0"/>
        <w:autoSpaceDN w:val="0"/>
        <w:adjustRightInd w:val="0"/>
        <w:ind w:left="567"/>
        <w:jc w:val="both"/>
        <w:textAlignment w:val="baseline"/>
        <w:rPr>
          <w:sz w:val="26"/>
        </w:rPr>
      </w:pPr>
    </w:p>
    <w:p w:rsidR="001664B3" w:rsidRDefault="007931CC">
      <w:pPr>
        <w:numPr>
          <w:ilvl w:val="1"/>
          <w:numId w:val="2"/>
        </w:numPr>
        <w:overflowPunct w:val="0"/>
        <w:autoSpaceDE w:val="0"/>
        <w:autoSpaceDN w:val="0"/>
        <w:adjustRightInd w:val="0"/>
        <w:jc w:val="both"/>
        <w:textAlignment w:val="baseline"/>
        <w:rPr>
          <w:sz w:val="26"/>
        </w:rPr>
      </w:pPr>
      <w:r>
        <w:rPr>
          <w:rFonts w:hint="cs"/>
          <w:sz w:val="26"/>
          <w:rtl/>
        </w:rPr>
        <w:t xml:space="preserve">התשלום למציע שיזכה במכרז תמורת ביצוע השירותים יבוצע במועדים הקבועים בהסכם (מסמך ו'), כנגד הגשת חשבונית ובהתאם לנהלים המקובלים במשרד </w:t>
      </w:r>
      <w:r w:rsidR="007C383C">
        <w:rPr>
          <w:rFonts w:hint="cs"/>
          <w:sz w:val="26"/>
          <w:rtl/>
        </w:rPr>
        <w:t>(שוטף + 45</w:t>
      </w:r>
      <w:r>
        <w:rPr>
          <w:rFonts w:hint="cs"/>
          <w:sz w:val="26"/>
          <w:rtl/>
        </w:rPr>
        <w:t xml:space="preserve"> מיום הגשת החשבונית) בכפוף לאישור החשבונית על ידי נציג המשרד.  </w:t>
      </w:r>
    </w:p>
    <w:p w:rsidR="0078114D" w:rsidRDefault="0078114D">
      <w:pPr>
        <w:overflowPunct w:val="0"/>
        <w:autoSpaceDE w:val="0"/>
        <w:autoSpaceDN w:val="0"/>
        <w:adjustRightInd w:val="0"/>
        <w:ind w:left="567"/>
        <w:jc w:val="both"/>
        <w:textAlignment w:val="baseline"/>
        <w:rPr>
          <w:sz w:val="26"/>
          <w:rtl/>
        </w:rPr>
      </w:pPr>
    </w:p>
    <w:p w:rsidR="001664B3" w:rsidRDefault="007931CC" w:rsidP="00AB22A5">
      <w:pPr>
        <w:numPr>
          <w:ilvl w:val="0"/>
          <w:numId w:val="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מסמכים נדרשים</w:t>
      </w:r>
    </w:p>
    <w:p w:rsidR="001664B3" w:rsidRDefault="001664B3" w:rsidP="00AB22A5">
      <w:pPr>
        <w:overflowPunct w:val="0"/>
        <w:autoSpaceDE w:val="0"/>
        <w:autoSpaceDN w:val="0"/>
        <w:adjustRightInd w:val="0"/>
        <w:spacing w:line="260" w:lineRule="exact"/>
        <w:jc w:val="both"/>
        <w:textAlignment w:val="baseline"/>
        <w:rPr>
          <w:b/>
          <w:bCs/>
          <w:sz w:val="26"/>
          <w:u w:val="single"/>
          <w:rtl/>
        </w:rPr>
      </w:pPr>
    </w:p>
    <w:p w:rsidR="001664B3" w:rsidRDefault="007931CC" w:rsidP="00AB22A5">
      <w:pPr>
        <w:spacing w:line="260" w:lineRule="exact"/>
        <w:ind w:left="91" w:firstLine="476"/>
        <w:jc w:val="both"/>
        <w:rPr>
          <w:sz w:val="26"/>
          <w:rtl/>
        </w:rPr>
      </w:pPr>
      <w:r>
        <w:rPr>
          <w:rFonts w:hint="cs"/>
          <w:b/>
          <w:bCs/>
          <w:sz w:val="26"/>
          <w:rtl/>
        </w:rPr>
        <w:t>המציע יצרף להצעתו את המסמכים הבאים</w:t>
      </w:r>
      <w:r>
        <w:rPr>
          <w:rFonts w:hint="cs"/>
          <w:sz w:val="26"/>
          <w:rtl/>
        </w:rPr>
        <w:t>:</w:t>
      </w:r>
    </w:p>
    <w:p w:rsidR="001664B3" w:rsidRDefault="001664B3" w:rsidP="00AB22A5">
      <w:pPr>
        <w:spacing w:line="260" w:lineRule="exact"/>
        <w:ind w:left="91" w:firstLine="476"/>
        <w:jc w:val="both"/>
        <w:rPr>
          <w:sz w:val="26"/>
          <w:rtl/>
        </w:rPr>
      </w:pPr>
    </w:p>
    <w:p w:rsidR="00A107EE" w:rsidRDefault="00A107EE" w:rsidP="00AB77FE">
      <w:pPr>
        <w:numPr>
          <w:ilvl w:val="1"/>
          <w:numId w:val="2"/>
        </w:numPr>
        <w:overflowPunct w:val="0"/>
        <w:autoSpaceDE w:val="0"/>
        <w:autoSpaceDN w:val="0"/>
        <w:adjustRightInd w:val="0"/>
        <w:spacing w:line="260" w:lineRule="exact"/>
        <w:jc w:val="both"/>
        <w:textAlignment w:val="baseline"/>
        <w:rPr>
          <w:sz w:val="26"/>
        </w:rPr>
      </w:pPr>
      <w:r>
        <w:rPr>
          <w:rFonts w:hint="cs"/>
          <w:sz w:val="26"/>
          <w:rtl/>
        </w:rPr>
        <w:t xml:space="preserve">תעודות ומסמכים כנדרש בתנאי הסף בסעיף  </w:t>
      </w:r>
      <w:r w:rsidR="00AB77FE">
        <w:rPr>
          <w:rFonts w:hint="cs"/>
          <w:sz w:val="26"/>
          <w:rtl/>
        </w:rPr>
        <w:t xml:space="preserve">3.2 </w:t>
      </w:r>
      <w:r>
        <w:rPr>
          <w:rFonts w:hint="cs"/>
          <w:sz w:val="26"/>
          <w:rtl/>
        </w:rPr>
        <w:t>לעיל.</w:t>
      </w:r>
    </w:p>
    <w:p w:rsidR="00A107EE" w:rsidRDefault="00A107EE" w:rsidP="00A107EE">
      <w:pPr>
        <w:overflowPunct w:val="0"/>
        <w:autoSpaceDE w:val="0"/>
        <w:autoSpaceDN w:val="0"/>
        <w:adjustRightInd w:val="0"/>
        <w:spacing w:line="260" w:lineRule="exact"/>
        <w:ind w:left="567"/>
        <w:jc w:val="both"/>
        <w:textAlignment w:val="baseline"/>
        <w:rPr>
          <w:sz w:val="26"/>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 xml:space="preserve">ערבות בנקאית אוטונומית בלתי מותנית, להבטחת קיום ההצעה, כמפורט בסעיף 5 לעיל. </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אישור לפי חוק עסקאות גופים ציבוריים, התשל"ו-1976, מפקיד מורשה, רואה חשבון או יועץ מס כי המציע מנהל ספרים כחוק, ומדווח לפקיד השומה ולמע"מ כחוק.</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תצהיר לפי חוק עסקאות גופים ציבוריים, בנוסח נספח י'.</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8114D"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ככל שהמציע הוא</w:t>
      </w:r>
      <w:r w:rsidR="007931CC">
        <w:rPr>
          <w:rFonts w:hint="cs"/>
          <w:sz w:val="26"/>
          <w:rtl/>
        </w:rPr>
        <w:t xml:space="preserve"> תאגיד - יש לצרף אישור רו"ח / עו"ד בדבר מורשי החתימה בתאגיד על גבי הטופס להצעת המציע, וכן העתק תעודת רישום התאגיד במרשם הרשמי הרלוונטי (רשם החברות / רשם השותפויות) וכן פרופיל של התאגיד.</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 xml:space="preserve">פרטים אודות ניסיונו הקודם של המציע בביצוע עבודות בתחום </w:t>
      </w:r>
      <w:r w:rsidR="00AB532D">
        <w:rPr>
          <w:rFonts w:hint="cs"/>
          <w:sz w:val="26"/>
          <w:rtl/>
        </w:rPr>
        <w:t xml:space="preserve">הפעלת מערכות מסכי לדים ומערכת </w:t>
      </w:r>
      <w:r w:rsidR="00AB532D">
        <w:rPr>
          <w:sz w:val="26"/>
        </w:rPr>
        <w:t>watchout</w:t>
      </w:r>
      <w:r w:rsidR="00AB532D">
        <w:rPr>
          <w:rFonts w:hint="cs"/>
          <w:sz w:val="26"/>
          <w:rtl/>
        </w:rPr>
        <w:t xml:space="preserve"> </w:t>
      </w:r>
      <w:r w:rsidR="00DD3BC6">
        <w:rPr>
          <w:rFonts w:hint="cs"/>
          <w:sz w:val="26"/>
          <w:rtl/>
        </w:rPr>
        <w:t>באירועים וטקסים</w:t>
      </w:r>
      <w:r>
        <w:rPr>
          <w:rFonts w:hint="cs"/>
          <w:sz w:val="26"/>
          <w:rtl/>
        </w:rPr>
        <w:t xml:space="preserve"> </w:t>
      </w:r>
      <w:r w:rsidR="005857DC">
        <w:rPr>
          <w:rFonts w:hint="cs"/>
          <w:sz w:val="26"/>
          <w:rtl/>
        </w:rPr>
        <w:t>בהיקפים גדולים</w:t>
      </w:r>
      <w:r>
        <w:rPr>
          <w:rFonts w:hint="cs"/>
          <w:sz w:val="26"/>
          <w:rtl/>
        </w:rPr>
        <w:t xml:space="preserve">, ב </w:t>
      </w:r>
      <w:r>
        <w:rPr>
          <w:sz w:val="26"/>
          <w:rtl/>
        </w:rPr>
        <w:t>–</w:t>
      </w:r>
      <w:r w:rsidR="00DD3BC6">
        <w:rPr>
          <w:rFonts w:hint="cs"/>
          <w:sz w:val="26"/>
          <w:rtl/>
        </w:rPr>
        <w:t xml:space="preserve"> 2</w:t>
      </w:r>
      <w:r>
        <w:rPr>
          <w:rFonts w:hint="cs"/>
          <w:sz w:val="26"/>
          <w:rtl/>
        </w:rPr>
        <w:t xml:space="preserve"> השנים האחרונות  בהתאם למפורט בסעיף 3.1 לעיל, על גבי מסמך ד'. </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פרטים אודות כוח האדם והאמצעים של המציע, על גבי מסמך ה', לרבות תעודות ואישורים בדבר ניסיונו והכשרתו של כל עובד המוצע מטעמו.</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tl/>
        </w:rPr>
      </w:pPr>
      <w:r>
        <w:rPr>
          <w:rFonts w:hint="cs"/>
          <w:sz w:val="26"/>
          <w:rtl/>
        </w:rPr>
        <w:t xml:space="preserve">המלצות </w:t>
      </w:r>
      <w:r>
        <w:rPr>
          <w:rFonts w:hint="cs"/>
          <w:b/>
          <w:bCs/>
          <w:sz w:val="26"/>
          <w:rtl/>
        </w:rPr>
        <w:t>כתובות</w:t>
      </w:r>
      <w:r>
        <w:rPr>
          <w:rFonts w:hint="cs"/>
          <w:sz w:val="26"/>
          <w:rtl/>
        </w:rPr>
        <w:t xml:space="preserve"> אודות המציע ועובדיו המוצעים מטעמו לביצוע השירותים וכן שמות ומספרי טלפון של גורמים אליהם ניתן לפנות לצורך קבלת המלצות אודות המציע. </w:t>
      </w:r>
    </w:p>
    <w:p w:rsidR="001664B3" w:rsidRDefault="001664B3" w:rsidP="00AB22A5">
      <w:pPr>
        <w:overflowPunct w:val="0"/>
        <w:autoSpaceDE w:val="0"/>
        <w:autoSpaceDN w:val="0"/>
        <w:adjustRightInd w:val="0"/>
        <w:spacing w:line="260" w:lineRule="exact"/>
        <w:jc w:val="both"/>
        <w:textAlignment w:val="baseline"/>
        <w:rPr>
          <w:b/>
          <w:bCs/>
          <w:sz w:val="26"/>
          <w:rtl/>
        </w:rPr>
      </w:pPr>
    </w:p>
    <w:p w:rsidR="00AB77FE" w:rsidRDefault="00AB77FE" w:rsidP="00AB22A5">
      <w:pPr>
        <w:overflowPunct w:val="0"/>
        <w:autoSpaceDE w:val="0"/>
        <w:autoSpaceDN w:val="0"/>
        <w:adjustRightInd w:val="0"/>
        <w:spacing w:line="260" w:lineRule="exact"/>
        <w:jc w:val="both"/>
        <w:textAlignment w:val="baseline"/>
        <w:rPr>
          <w:b/>
          <w:bCs/>
          <w:sz w:val="26"/>
          <w:rtl/>
        </w:rPr>
      </w:pPr>
    </w:p>
    <w:p w:rsidR="001664B3" w:rsidRDefault="007931CC" w:rsidP="00AB22A5">
      <w:pPr>
        <w:tabs>
          <w:tab w:val="left" w:pos="755"/>
        </w:tabs>
        <w:spacing w:line="260" w:lineRule="exact"/>
        <w:ind w:left="567"/>
        <w:jc w:val="both"/>
        <w:rPr>
          <w:b/>
          <w:bCs/>
          <w:sz w:val="26"/>
          <w:rtl/>
        </w:rPr>
      </w:pPr>
      <w:r>
        <w:rPr>
          <w:rFonts w:hint="cs"/>
          <w:b/>
          <w:bCs/>
          <w:sz w:val="26"/>
          <w:rtl/>
        </w:rPr>
        <w:lastRenderedPageBreak/>
        <w:t>הצעתו של המציע תיפסל על הסף בכל אחד מהמקרים הבאים:</w:t>
      </w:r>
    </w:p>
    <w:p w:rsidR="001664B3" w:rsidRDefault="007931CC" w:rsidP="00ED76A4">
      <w:pPr>
        <w:numPr>
          <w:ilvl w:val="0"/>
          <w:numId w:val="8"/>
        </w:numPr>
        <w:tabs>
          <w:tab w:val="clear" w:pos="1494"/>
          <w:tab w:val="num" w:pos="1134"/>
        </w:tabs>
        <w:spacing w:line="360" w:lineRule="auto"/>
        <w:ind w:left="1134" w:hanging="567"/>
        <w:jc w:val="both"/>
        <w:rPr>
          <w:sz w:val="26"/>
          <w:rtl/>
        </w:rPr>
      </w:pPr>
      <w:r>
        <w:rPr>
          <w:rFonts w:hint="cs"/>
          <w:sz w:val="26"/>
          <w:rtl/>
        </w:rPr>
        <w:t>אי צירוף ערבות כמפורט בסעיף 5 לעיל.</w:t>
      </w:r>
    </w:p>
    <w:p w:rsidR="001664B3" w:rsidRDefault="007931CC" w:rsidP="00ED76A4">
      <w:pPr>
        <w:numPr>
          <w:ilvl w:val="0"/>
          <w:numId w:val="8"/>
        </w:numPr>
        <w:tabs>
          <w:tab w:val="clear" w:pos="1494"/>
          <w:tab w:val="num" w:pos="1134"/>
        </w:tabs>
        <w:spacing w:line="360" w:lineRule="auto"/>
        <w:ind w:left="1134" w:hanging="567"/>
        <w:jc w:val="both"/>
        <w:rPr>
          <w:sz w:val="26"/>
          <w:rtl/>
        </w:rPr>
      </w:pPr>
      <w:r>
        <w:rPr>
          <w:rFonts w:hint="cs"/>
          <w:sz w:val="26"/>
          <w:rtl/>
        </w:rPr>
        <w:t>אי עמידה בתנאי הסף המפורטים בסעיף 3 לעיל.</w:t>
      </w:r>
    </w:p>
    <w:p w:rsidR="001664B3" w:rsidRDefault="007931CC" w:rsidP="0078114D">
      <w:pPr>
        <w:numPr>
          <w:ilvl w:val="0"/>
          <w:numId w:val="8"/>
        </w:numPr>
        <w:tabs>
          <w:tab w:val="clear" w:pos="1494"/>
          <w:tab w:val="num" w:pos="1134"/>
        </w:tabs>
        <w:spacing w:line="260" w:lineRule="exact"/>
        <w:ind w:left="1134" w:hanging="567"/>
        <w:jc w:val="both"/>
        <w:rPr>
          <w:sz w:val="26"/>
        </w:rPr>
      </w:pPr>
      <w:r>
        <w:rPr>
          <w:rFonts w:hint="cs"/>
          <w:sz w:val="26"/>
          <w:rtl/>
        </w:rPr>
        <w:t>ההצעה לא נמצאה בתיבת המכרזים של המשרד במועד האחרון להגשת ההצעות, כמפורט בסעיף 6.</w:t>
      </w:r>
      <w:r w:rsidR="0078114D">
        <w:rPr>
          <w:rFonts w:hint="cs"/>
          <w:sz w:val="26"/>
          <w:rtl/>
        </w:rPr>
        <w:t>6</w:t>
      </w:r>
      <w:r>
        <w:rPr>
          <w:rFonts w:hint="cs"/>
          <w:sz w:val="26"/>
          <w:rtl/>
        </w:rPr>
        <w:t>.3 לעיל.</w:t>
      </w:r>
    </w:p>
    <w:p w:rsidR="001664B3" w:rsidRDefault="007931CC" w:rsidP="00AB22A5">
      <w:pPr>
        <w:numPr>
          <w:ilvl w:val="0"/>
          <w:numId w:val="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תוקף ההצעה</w:t>
      </w:r>
    </w:p>
    <w:p w:rsidR="001664B3" w:rsidRDefault="001664B3" w:rsidP="00AB22A5">
      <w:pPr>
        <w:overflowPunct w:val="0"/>
        <w:autoSpaceDE w:val="0"/>
        <w:autoSpaceDN w:val="0"/>
        <w:adjustRightInd w:val="0"/>
        <w:spacing w:line="260" w:lineRule="exact"/>
        <w:jc w:val="both"/>
        <w:textAlignment w:val="baseline"/>
        <w:rPr>
          <w:b/>
          <w:bCs/>
          <w:sz w:val="26"/>
          <w:u w:val="single"/>
          <w:rtl/>
        </w:rPr>
      </w:pPr>
    </w:p>
    <w:p w:rsidR="001664B3" w:rsidRDefault="007931CC" w:rsidP="0078114D">
      <w:pPr>
        <w:spacing w:line="260" w:lineRule="exact"/>
        <w:ind w:left="567"/>
        <w:jc w:val="both"/>
        <w:rPr>
          <w:sz w:val="26"/>
          <w:rtl/>
        </w:rPr>
      </w:pPr>
      <w:r>
        <w:rPr>
          <w:rFonts w:hint="cs"/>
          <w:sz w:val="26"/>
          <w:rtl/>
        </w:rPr>
        <w:t>הצעות המציעים יעמדו בתוקפן לתקופה של 90 ימים מן המועד האחרון להגשת ההצעות כאמור בסעיף 6.</w:t>
      </w:r>
      <w:r w:rsidR="0078114D">
        <w:rPr>
          <w:rFonts w:hint="cs"/>
          <w:sz w:val="26"/>
          <w:rtl/>
        </w:rPr>
        <w:t>6</w:t>
      </w:r>
      <w:r>
        <w:rPr>
          <w:rFonts w:hint="cs"/>
          <w:sz w:val="26"/>
          <w:rtl/>
        </w:rPr>
        <w:t xml:space="preserve">.3 לעיל. </w:t>
      </w:r>
    </w:p>
    <w:p w:rsidR="001664B3" w:rsidRDefault="007931CC" w:rsidP="00AB22A5">
      <w:pPr>
        <w:numPr>
          <w:ilvl w:val="0"/>
          <w:numId w:val="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מתן הבהרות</w:t>
      </w:r>
    </w:p>
    <w:p w:rsidR="00AB532D" w:rsidRDefault="007931CC" w:rsidP="00AB532D">
      <w:pPr>
        <w:numPr>
          <w:ilvl w:val="1"/>
          <w:numId w:val="2"/>
        </w:numPr>
        <w:overflowPunct w:val="0"/>
        <w:autoSpaceDE w:val="0"/>
        <w:autoSpaceDN w:val="0"/>
        <w:adjustRightInd w:val="0"/>
        <w:ind w:hanging="709"/>
        <w:jc w:val="both"/>
        <w:textAlignment w:val="baseline"/>
        <w:rPr>
          <w:sz w:val="26"/>
          <w:u w:val="single"/>
        </w:rPr>
      </w:pPr>
      <w:r w:rsidRPr="00AB532D">
        <w:rPr>
          <w:rFonts w:hint="cs"/>
          <w:sz w:val="26"/>
          <w:rtl/>
        </w:rPr>
        <w:t xml:space="preserve">שאלות ובקשות להבהרות יש להפנות </w:t>
      </w:r>
      <w:r w:rsidR="00AB532D" w:rsidRPr="00204794">
        <w:rPr>
          <w:rFonts w:hint="cs"/>
          <w:sz w:val="26"/>
          <w:rtl/>
        </w:rPr>
        <w:t>לג</w:t>
      </w:r>
      <w:r w:rsidR="00AB532D">
        <w:rPr>
          <w:rFonts w:hint="cs"/>
          <w:sz w:val="26"/>
          <w:rtl/>
        </w:rPr>
        <w:t>ב</w:t>
      </w:r>
      <w:r w:rsidR="00AB532D" w:rsidRPr="00204794">
        <w:rPr>
          <w:rFonts w:hint="cs"/>
          <w:sz w:val="26"/>
          <w:rtl/>
        </w:rPr>
        <w:t>'</w:t>
      </w:r>
      <w:r w:rsidR="00AB532D">
        <w:rPr>
          <w:rFonts w:hint="cs"/>
          <w:sz w:val="26"/>
          <w:rtl/>
        </w:rPr>
        <w:t xml:space="preserve"> מיכל דסה</w:t>
      </w:r>
      <w:r w:rsidR="00AB532D" w:rsidRPr="00204794">
        <w:rPr>
          <w:rFonts w:hint="cs"/>
          <w:sz w:val="26"/>
          <w:rtl/>
        </w:rPr>
        <w:t>,</w:t>
      </w:r>
      <w:r w:rsidR="00AB532D" w:rsidRPr="00413C29">
        <w:rPr>
          <w:rFonts w:hint="cs"/>
          <w:sz w:val="26"/>
          <w:rtl/>
        </w:rPr>
        <w:t xml:space="preserve"> מרכזת ועדת המכרזים, </w:t>
      </w:r>
      <w:r w:rsidR="00AB532D" w:rsidRPr="00413C29">
        <w:rPr>
          <w:rFonts w:hint="cs"/>
          <w:sz w:val="26"/>
          <w:u w:val="single"/>
          <w:rtl/>
        </w:rPr>
        <w:t>בכתב בלבד</w:t>
      </w:r>
      <w:r w:rsidR="00AB532D" w:rsidRPr="00413C29">
        <w:rPr>
          <w:rFonts w:hint="cs"/>
          <w:sz w:val="26"/>
          <w:rtl/>
        </w:rPr>
        <w:t xml:space="preserve"> באמצעות הפקסימיליה במספר </w:t>
      </w:r>
      <w:r w:rsidR="00AB532D" w:rsidRPr="00A713DD">
        <w:rPr>
          <w:rFonts w:hint="cs"/>
          <w:b/>
          <w:bCs/>
          <w:sz w:val="26"/>
          <w:rtl/>
        </w:rPr>
        <w:t>02-</w:t>
      </w:r>
      <w:r w:rsidR="00AB532D">
        <w:rPr>
          <w:rFonts w:hint="cs"/>
          <w:b/>
          <w:bCs/>
          <w:sz w:val="26"/>
          <w:rtl/>
        </w:rPr>
        <w:t>6587133</w:t>
      </w:r>
      <w:r w:rsidR="00AB532D" w:rsidRPr="00A713DD">
        <w:rPr>
          <w:rFonts w:hint="cs"/>
          <w:sz w:val="26"/>
          <w:rtl/>
        </w:rPr>
        <w:t>,</w:t>
      </w:r>
      <w:r w:rsidR="00AB532D" w:rsidRPr="00413C29">
        <w:rPr>
          <w:rFonts w:hint="cs"/>
          <w:sz w:val="26"/>
          <w:rtl/>
        </w:rPr>
        <w:t xml:space="preserve"> לא יאוחר </w:t>
      </w:r>
      <w:r w:rsidR="00AB532D" w:rsidRPr="002B1789">
        <w:rPr>
          <w:rFonts w:hint="cs"/>
          <w:sz w:val="26"/>
          <w:rtl/>
        </w:rPr>
        <w:t>מיום</w:t>
      </w:r>
      <w:r w:rsidR="00AB532D" w:rsidRPr="00413C29">
        <w:rPr>
          <w:rFonts w:hint="cs"/>
          <w:sz w:val="26"/>
          <w:rtl/>
        </w:rPr>
        <w:t xml:space="preserve"> </w:t>
      </w:r>
      <w:r w:rsidR="002B1789">
        <w:rPr>
          <w:rFonts w:hint="cs"/>
          <w:b/>
          <w:bCs/>
          <w:sz w:val="26"/>
          <w:rtl/>
        </w:rPr>
        <w:t xml:space="preserve"> 18.3.2010</w:t>
      </w:r>
      <w:r w:rsidR="00AB532D">
        <w:rPr>
          <w:rFonts w:hint="cs"/>
          <w:b/>
          <w:bCs/>
          <w:sz w:val="26"/>
          <w:rtl/>
        </w:rPr>
        <w:t xml:space="preserve"> עד השעה 12.00</w:t>
      </w:r>
      <w:r w:rsidR="00AB532D" w:rsidRPr="00413C29">
        <w:rPr>
          <w:rFonts w:hint="cs"/>
          <w:b/>
          <w:bCs/>
          <w:sz w:val="26"/>
          <w:rtl/>
        </w:rPr>
        <w:t>.</w:t>
      </w:r>
      <w:r w:rsidR="00AB532D" w:rsidRPr="00413C29">
        <w:rPr>
          <w:rFonts w:hint="cs"/>
          <w:sz w:val="26"/>
          <w:rtl/>
        </w:rPr>
        <w:t xml:space="preserve">  </w:t>
      </w:r>
      <w:r w:rsidR="00AB532D">
        <w:rPr>
          <w:rFonts w:hint="cs"/>
          <w:sz w:val="26"/>
          <w:rtl/>
        </w:rPr>
        <w:t xml:space="preserve"> </w:t>
      </w:r>
      <w:r w:rsidR="00AB532D">
        <w:rPr>
          <w:rFonts w:hint="cs"/>
          <w:sz w:val="26"/>
          <w:u w:val="single"/>
          <w:rtl/>
        </w:rPr>
        <w:t>תשובות שלא ניתנו בכתב לא יחייבו את המשרד.</w:t>
      </w:r>
    </w:p>
    <w:p w:rsidR="00AB532D" w:rsidRDefault="00AB532D" w:rsidP="00AB532D">
      <w:pPr>
        <w:overflowPunct w:val="0"/>
        <w:autoSpaceDE w:val="0"/>
        <w:autoSpaceDN w:val="0"/>
        <w:adjustRightInd w:val="0"/>
        <w:ind w:left="698" w:firstLine="720"/>
        <w:jc w:val="both"/>
        <w:textAlignment w:val="baseline"/>
        <w:rPr>
          <w:b/>
          <w:bCs/>
          <w:sz w:val="26"/>
          <w:rtl/>
        </w:rPr>
      </w:pPr>
    </w:p>
    <w:p w:rsidR="001664B3" w:rsidRPr="00AB532D" w:rsidRDefault="00AB532D" w:rsidP="00AB532D">
      <w:pPr>
        <w:overflowPunct w:val="0"/>
        <w:autoSpaceDE w:val="0"/>
        <w:autoSpaceDN w:val="0"/>
        <w:adjustRightInd w:val="0"/>
        <w:ind w:left="1418"/>
        <w:jc w:val="both"/>
        <w:textAlignment w:val="baseline"/>
        <w:rPr>
          <w:b/>
          <w:bCs/>
          <w:sz w:val="26"/>
          <w:u w:val="single"/>
          <w:rtl/>
        </w:rPr>
      </w:pPr>
      <w:r w:rsidRPr="0052716C">
        <w:rPr>
          <w:rFonts w:hint="cs"/>
          <w:b/>
          <w:bCs/>
          <w:sz w:val="26"/>
          <w:rtl/>
        </w:rPr>
        <w:t>מובהר בזאת כי שאלות הבהרה שיתקבלו לאחר מועד זה לא ייענו.</w:t>
      </w:r>
      <w:r>
        <w:rPr>
          <w:rFonts w:hint="cs"/>
          <w:b/>
          <w:bCs/>
          <w:sz w:val="26"/>
          <w:rtl/>
        </w:rPr>
        <w:t xml:space="preserve"> יודגש כי אין לפנות לנציגי המשרד במהלך הליכי המכרז.</w:t>
      </w:r>
      <w:r>
        <w:rPr>
          <w:rFonts w:hint="cs"/>
          <w:b/>
          <w:bCs/>
          <w:sz w:val="26"/>
          <w:u w:val="single"/>
          <w:rtl/>
        </w:rPr>
        <w:t xml:space="preserve"> </w:t>
      </w:r>
    </w:p>
    <w:p w:rsidR="00DD3BC6" w:rsidRDefault="00DD3BC6" w:rsidP="00AB22A5">
      <w:pPr>
        <w:numPr>
          <w:ins w:id="5" w:author="user" w:date="2009-02-27T11:49:00Z"/>
        </w:numPr>
        <w:overflowPunct w:val="0"/>
        <w:autoSpaceDE w:val="0"/>
        <w:autoSpaceDN w:val="0"/>
        <w:adjustRightInd w:val="0"/>
        <w:spacing w:line="260" w:lineRule="exact"/>
        <w:jc w:val="both"/>
        <w:textAlignment w:val="baseline"/>
        <w:rPr>
          <w:ins w:id="6" w:author="user" w:date="2009-02-27T11:49:00Z"/>
          <w:sz w:val="26"/>
          <w:u w:val="single"/>
          <w:rtl/>
        </w:rPr>
      </w:pPr>
    </w:p>
    <w:p w:rsidR="00DD3BC6" w:rsidRPr="00AB532D" w:rsidRDefault="00DD3BC6" w:rsidP="00AB22A5">
      <w:pPr>
        <w:numPr>
          <w:ilvl w:val="1"/>
          <w:numId w:val="2"/>
          <w:ins w:id="7" w:author="user" w:date="2009-02-27T11:49:00Z"/>
        </w:numPr>
        <w:overflowPunct w:val="0"/>
        <w:autoSpaceDE w:val="0"/>
        <w:autoSpaceDN w:val="0"/>
        <w:adjustRightInd w:val="0"/>
        <w:spacing w:line="260" w:lineRule="exact"/>
        <w:jc w:val="both"/>
        <w:textAlignment w:val="baseline"/>
        <w:rPr>
          <w:ins w:id="8" w:author="user" w:date="2009-02-27T11:49:00Z"/>
          <w:sz w:val="26"/>
        </w:rPr>
      </w:pPr>
      <w:ins w:id="9" w:author="user" w:date="2009-02-27T11:49:00Z">
        <w:r w:rsidRPr="00AB532D">
          <w:rPr>
            <w:rFonts w:hint="cs"/>
            <w:sz w:val="26"/>
            <w:rtl/>
          </w:rPr>
          <w:t>התשובות וההבהרות ש</w:t>
        </w:r>
      </w:ins>
      <w:r w:rsidR="00AB532D" w:rsidRPr="00AB532D">
        <w:rPr>
          <w:rFonts w:hint="cs"/>
          <w:sz w:val="26"/>
          <w:rtl/>
        </w:rPr>
        <w:t>יי</w:t>
      </w:r>
      <w:ins w:id="10" w:author="user" w:date="2009-02-27T11:49:00Z">
        <w:r w:rsidRPr="00AB532D">
          <w:rPr>
            <w:rFonts w:hint="cs"/>
            <w:sz w:val="26"/>
            <w:rtl/>
          </w:rPr>
          <w:t xml:space="preserve">מסרו </w:t>
        </w:r>
      </w:ins>
      <w:r w:rsidR="00AB532D" w:rsidRPr="00AB532D">
        <w:rPr>
          <w:rFonts w:hint="cs"/>
          <w:sz w:val="26"/>
          <w:rtl/>
        </w:rPr>
        <w:t xml:space="preserve">למציעים </w:t>
      </w:r>
      <w:ins w:id="11" w:author="user" w:date="2009-02-27T11:49:00Z">
        <w:r w:rsidRPr="00AB532D">
          <w:rPr>
            <w:rFonts w:hint="cs"/>
            <w:sz w:val="26"/>
            <w:rtl/>
          </w:rPr>
          <w:t>מהוות חלק בלתי נפרד מכתב המכרז ומצרופותיו.</w:t>
        </w:r>
      </w:ins>
      <w:r w:rsidR="00AB532D" w:rsidRPr="00AB532D">
        <w:rPr>
          <w:rFonts w:hint="cs"/>
          <w:sz w:val="26"/>
          <w:rtl/>
        </w:rPr>
        <w:t xml:space="preserve"> </w:t>
      </w:r>
      <w:ins w:id="12" w:author="user" w:date="2009-02-27T11:50:00Z">
        <w:r w:rsidRPr="00AB532D">
          <w:rPr>
            <w:rFonts w:hint="cs"/>
            <w:sz w:val="26"/>
            <w:rtl/>
          </w:rPr>
          <w:t>על המציע לצרף את מסמך התשובות, כשהוא חתום על ידו בכל דפיו.</w:t>
        </w:r>
      </w:ins>
    </w:p>
    <w:p w:rsidR="001664B3" w:rsidRDefault="007931CC" w:rsidP="00AB22A5">
      <w:pPr>
        <w:numPr>
          <w:ilvl w:val="0"/>
          <w:numId w:val="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 xml:space="preserve">בחירת הזוכה במכרז </w:t>
      </w: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 xml:space="preserve">המשרד אינו מתחייב לבחור את ההצעה הזולה ביותר או כל הצעה שהיא. </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בחירת הזוכה במכרז תיעשה  כדלקמן:</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בדיקת התנאים המוקדמים (תנאי הסף) - הצעה שאינה עומדת בתנאי הסף המפורטים בסעיף 3 לעיל - תיפסל.</w:t>
      </w:r>
    </w:p>
    <w:p w:rsidR="001664B3" w:rsidRDefault="001664B3" w:rsidP="00AB22A5">
      <w:pPr>
        <w:overflowPunct w:val="0"/>
        <w:autoSpaceDE w:val="0"/>
        <w:autoSpaceDN w:val="0"/>
        <w:adjustRightInd w:val="0"/>
        <w:spacing w:line="260" w:lineRule="exact"/>
        <w:ind w:left="1418"/>
        <w:jc w:val="both"/>
        <w:textAlignment w:val="baseline"/>
        <w:rPr>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בדיקת כל מסמכי ההצעה וצרופותיה בהתאם לתנאי המכרז. נתגלו טעויות סופר או טעויות חשבוניות, רשאית ועדת המכרזים של המשרד לתקן אותן, תוך מתן הודעה למציע. ועדת המכרזים רשאית לפסול כל הצעה שנעשתה שלא על פי הוראות מכרז זה או חלקן ו/או שתהיה חסרה, מוטעית או מבוססת על הנחות בלתי נכונות, זולת אם החליטה הוועדה אחרת מטעמים שיירשמו.</w:t>
      </w:r>
    </w:p>
    <w:p w:rsidR="001664B3" w:rsidRDefault="001664B3" w:rsidP="00AB22A5">
      <w:pPr>
        <w:overflowPunct w:val="0"/>
        <w:autoSpaceDE w:val="0"/>
        <w:autoSpaceDN w:val="0"/>
        <w:adjustRightInd w:val="0"/>
        <w:spacing w:line="260" w:lineRule="exact"/>
        <w:jc w:val="both"/>
        <w:textAlignment w:val="baseline"/>
        <w:rPr>
          <w:sz w:val="26"/>
          <w:rtl/>
        </w:rPr>
      </w:pPr>
    </w:p>
    <w:p w:rsidR="00AB532D" w:rsidRPr="00A3418F" w:rsidRDefault="007931CC" w:rsidP="00A3418F">
      <w:pPr>
        <w:numPr>
          <w:ilvl w:val="1"/>
          <w:numId w:val="2"/>
        </w:numPr>
        <w:overflowPunct w:val="0"/>
        <w:autoSpaceDE w:val="0"/>
        <w:autoSpaceDN w:val="0"/>
        <w:adjustRightInd w:val="0"/>
        <w:spacing w:line="260" w:lineRule="exact"/>
        <w:jc w:val="both"/>
        <w:textAlignment w:val="baseline"/>
        <w:rPr>
          <w:sz w:val="26"/>
        </w:rPr>
      </w:pPr>
      <w:r>
        <w:rPr>
          <w:rFonts w:hint="cs"/>
          <w:sz w:val="26"/>
          <w:rtl/>
        </w:rPr>
        <w:t>שקלול ההצעות שעברו את השלבים המצוינים בסעיפים 11.2.1 ו-11.2.2 שלעיל, ייעשה בהתאם למפורט להלן:</w:t>
      </w:r>
    </w:p>
    <w:p w:rsidR="00D05828" w:rsidRDefault="00D05828" w:rsidP="00AB22A5">
      <w:pPr>
        <w:overflowPunct w:val="0"/>
        <w:autoSpaceDE w:val="0"/>
        <w:autoSpaceDN w:val="0"/>
        <w:adjustRightInd w:val="0"/>
        <w:spacing w:line="260" w:lineRule="exact"/>
        <w:jc w:val="both"/>
        <w:textAlignment w:val="baseline"/>
        <w:rPr>
          <w:rtl/>
        </w:rPr>
      </w:pPr>
    </w:p>
    <w:tbl>
      <w:tblPr>
        <w:tblStyle w:val="a4"/>
        <w:bidiVisual/>
        <w:tblW w:w="7444" w:type="dxa"/>
        <w:tblInd w:w="1525" w:type="dxa"/>
        <w:tblLook w:val="01E0"/>
      </w:tblPr>
      <w:tblGrid>
        <w:gridCol w:w="569"/>
        <w:gridCol w:w="5954"/>
        <w:gridCol w:w="921"/>
      </w:tblGrid>
      <w:tr w:rsidR="00D05828" w:rsidRPr="00E56423" w:rsidTr="005352D9">
        <w:trPr>
          <w:trHeight w:val="454"/>
        </w:trPr>
        <w:tc>
          <w:tcPr>
            <w:tcW w:w="569" w:type="dxa"/>
            <w:tcBorders>
              <w:top w:val="single" w:sz="18" w:space="0" w:color="auto"/>
              <w:left w:val="single" w:sz="18" w:space="0" w:color="auto"/>
              <w:bottom w:val="double" w:sz="4" w:space="0" w:color="auto"/>
            </w:tcBorders>
            <w:shd w:val="clear" w:color="auto" w:fill="E6E6E6"/>
            <w:vAlign w:val="center"/>
          </w:tcPr>
          <w:p w:rsidR="00D05828" w:rsidRPr="00E56423" w:rsidRDefault="00D05828" w:rsidP="00AB22A5">
            <w:pPr>
              <w:spacing w:line="260" w:lineRule="exact"/>
              <w:jc w:val="center"/>
              <w:rPr>
                <w:b/>
                <w:bCs/>
                <w:rtl/>
              </w:rPr>
            </w:pPr>
            <w:r>
              <w:rPr>
                <w:rFonts w:hint="cs"/>
                <w:b/>
                <w:bCs/>
                <w:rtl/>
              </w:rPr>
              <w:t>מס'</w:t>
            </w:r>
          </w:p>
        </w:tc>
        <w:tc>
          <w:tcPr>
            <w:tcW w:w="5954" w:type="dxa"/>
            <w:tcBorders>
              <w:top w:val="single" w:sz="18" w:space="0" w:color="auto"/>
              <w:bottom w:val="double" w:sz="4"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סעיף</w:t>
            </w:r>
          </w:p>
        </w:tc>
        <w:tc>
          <w:tcPr>
            <w:tcW w:w="921" w:type="dxa"/>
            <w:tcBorders>
              <w:top w:val="single" w:sz="18" w:space="0" w:color="auto"/>
              <w:bottom w:val="double" w:sz="4" w:space="0" w:color="auto"/>
              <w:right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משקל</w:t>
            </w:r>
          </w:p>
        </w:tc>
      </w:tr>
      <w:tr w:rsidR="00D05828" w:rsidRPr="00E56423" w:rsidTr="005352D9">
        <w:trPr>
          <w:trHeight w:val="454"/>
        </w:trPr>
        <w:tc>
          <w:tcPr>
            <w:tcW w:w="569" w:type="dxa"/>
            <w:tcBorders>
              <w:top w:val="double" w:sz="4" w:space="0" w:color="auto"/>
              <w:left w:val="single" w:sz="18" w:space="0" w:color="auto"/>
              <w:bottom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1.</w:t>
            </w:r>
          </w:p>
        </w:tc>
        <w:tc>
          <w:tcPr>
            <w:tcW w:w="5954" w:type="dxa"/>
            <w:tcBorders>
              <w:top w:val="double" w:sz="4" w:space="0" w:color="auto"/>
              <w:bottom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מחיר</w:t>
            </w:r>
          </w:p>
        </w:tc>
        <w:tc>
          <w:tcPr>
            <w:tcW w:w="921" w:type="dxa"/>
            <w:tcBorders>
              <w:top w:val="double" w:sz="4" w:space="0" w:color="auto"/>
              <w:bottom w:val="single" w:sz="18" w:space="0" w:color="auto"/>
              <w:right w:val="single" w:sz="18" w:space="0" w:color="auto"/>
            </w:tcBorders>
            <w:shd w:val="clear" w:color="auto" w:fill="E6E6E6"/>
            <w:vAlign w:val="center"/>
          </w:tcPr>
          <w:p w:rsidR="00D05828" w:rsidRPr="00E56423" w:rsidRDefault="00D05828" w:rsidP="00AB22A5">
            <w:pPr>
              <w:spacing w:line="260" w:lineRule="exact"/>
              <w:jc w:val="center"/>
              <w:rPr>
                <w:b/>
                <w:bCs/>
                <w:rtl/>
              </w:rPr>
            </w:pPr>
            <w:r w:rsidRPr="00E56423">
              <w:rPr>
                <w:rFonts w:hint="cs"/>
                <w:b/>
                <w:bCs/>
                <w:rtl/>
              </w:rPr>
              <w:t>60%</w:t>
            </w:r>
          </w:p>
        </w:tc>
      </w:tr>
      <w:tr w:rsidR="006A727C" w:rsidTr="005352D9">
        <w:trPr>
          <w:trHeight w:val="454"/>
        </w:trPr>
        <w:tc>
          <w:tcPr>
            <w:tcW w:w="569" w:type="dxa"/>
            <w:tcBorders>
              <w:top w:val="single" w:sz="18" w:space="0" w:color="auto"/>
              <w:left w:val="single" w:sz="18" w:space="0" w:color="auto"/>
            </w:tcBorders>
            <w:vAlign w:val="center"/>
          </w:tcPr>
          <w:p w:rsidR="006A727C" w:rsidRDefault="006A727C" w:rsidP="00AB22A5">
            <w:pPr>
              <w:spacing w:line="260" w:lineRule="exact"/>
              <w:jc w:val="center"/>
              <w:rPr>
                <w:rtl/>
              </w:rPr>
            </w:pPr>
            <w:r>
              <w:rPr>
                <w:rFonts w:hint="cs"/>
                <w:rtl/>
              </w:rPr>
              <w:t>1.1</w:t>
            </w:r>
          </w:p>
        </w:tc>
        <w:tc>
          <w:tcPr>
            <w:tcW w:w="5954" w:type="dxa"/>
            <w:tcBorders>
              <w:top w:val="single" w:sz="18" w:space="0" w:color="auto"/>
            </w:tcBorders>
            <w:vAlign w:val="center"/>
          </w:tcPr>
          <w:p w:rsidR="006A727C" w:rsidRPr="00446026" w:rsidRDefault="006A727C" w:rsidP="00AB22A5">
            <w:pPr>
              <w:spacing w:line="260" w:lineRule="exact"/>
              <w:rPr>
                <w:b/>
                <w:bCs/>
                <w:rtl/>
              </w:rPr>
            </w:pPr>
            <w:r>
              <w:rPr>
                <w:rFonts w:hint="cs"/>
                <w:rtl/>
              </w:rPr>
              <w:t xml:space="preserve">הצעת המחיר לביצוע </w:t>
            </w:r>
            <w:r w:rsidR="005857DC">
              <w:rPr>
                <w:rFonts w:hint="cs"/>
                <w:rtl/>
              </w:rPr>
              <w:t>ה</w:t>
            </w:r>
            <w:r>
              <w:rPr>
                <w:rFonts w:hint="cs"/>
                <w:rtl/>
              </w:rPr>
              <w:t xml:space="preserve">טקס </w:t>
            </w:r>
            <w:r>
              <w:rPr>
                <w:rFonts w:hint="cs"/>
                <w:b/>
                <w:bCs/>
                <w:rtl/>
              </w:rPr>
              <w:t>במלואו</w:t>
            </w:r>
          </w:p>
        </w:tc>
        <w:tc>
          <w:tcPr>
            <w:tcW w:w="921" w:type="dxa"/>
            <w:tcBorders>
              <w:top w:val="single" w:sz="18" w:space="0" w:color="auto"/>
              <w:right w:val="single" w:sz="18" w:space="0" w:color="auto"/>
            </w:tcBorders>
            <w:vAlign w:val="center"/>
          </w:tcPr>
          <w:p w:rsidR="006A727C" w:rsidRDefault="005857DC" w:rsidP="00AB22A5">
            <w:pPr>
              <w:spacing w:line="260" w:lineRule="exact"/>
              <w:jc w:val="center"/>
              <w:rPr>
                <w:rtl/>
              </w:rPr>
            </w:pPr>
            <w:r>
              <w:rPr>
                <w:rFonts w:hint="cs"/>
                <w:rtl/>
              </w:rPr>
              <w:t>60</w:t>
            </w:r>
            <w:r w:rsidR="006A727C" w:rsidRPr="00BE05CB">
              <w:rPr>
                <w:rFonts w:hint="cs"/>
                <w:rtl/>
              </w:rPr>
              <w:t>%</w:t>
            </w:r>
          </w:p>
        </w:tc>
      </w:tr>
      <w:tr w:rsidR="006A727C" w:rsidRPr="00E56423" w:rsidTr="005352D9">
        <w:trPr>
          <w:trHeight w:val="454"/>
        </w:trPr>
        <w:tc>
          <w:tcPr>
            <w:tcW w:w="569" w:type="dxa"/>
            <w:tcBorders>
              <w:top w:val="single" w:sz="18" w:space="0" w:color="auto"/>
              <w:left w:val="single" w:sz="18" w:space="0" w:color="auto"/>
              <w:bottom w:val="single" w:sz="18" w:space="0" w:color="auto"/>
            </w:tcBorders>
            <w:shd w:val="clear" w:color="auto" w:fill="E6E6E6"/>
            <w:vAlign w:val="center"/>
          </w:tcPr>
          <w:p w:rsidR="006A727C" w:rsidRPr="00E56423" w:rsidRDefault="006A727C" w:rsidP="00AB22A5">
            <w:pPr>
              <w:spacing w:line="260" w:lineRule="exact"/>
              <w:jc w:val="center"/>
              <w:rPr>
                <w:b/>
                <w:bCs/>
                <w:rtl/>
              </w:rPr>
            </w:pPr>
            <w:r w:rsidRPr="00E56423">
              <w:rPr>
                <w:rFonts w:hint="cs"/>
                <w:b/>
                <w:bCs/>
                <w:rtl/>
              </w:rPr>
              <w:t>2.</w:t>
            </w:r>
          </w:p>
        </w:tc>
        <w:tc>
          <w:tcPr>
            <w:tcW w:w="5954" w:type="dxa"/>
            <w:tcBorders>
              <w:top w:val="single" w:sz="18" w:space="0" w:color="auto"/>
              <w:bottom w:val="single" w:sz="18" w:space="0" w:color="auto"/>
            </w:tcBorders>
            <w:shd w:val="clear" w:color="auto" w:fill="E6E6E6"/>
            <w:vAlign w:val="center"/>
          </w:tcPr>
          <w:p w:rsidR="006A727C" w:rsidRPr="00E56423" w:rsidRDefault="006A727C" w:rsidP="00AB22A5">
            <w:pPr>
              <w:spacing w:line="260" w:lineRule="exact"/>
              <w:jc w:val="center"/>
              <w:rPr>
                <w:b/>
                <w:bCs/>
                <w:rtl/>
              </w:rPr>
            </w:pPr>
            <w:r w:rsidRPr="00E56423">
              <w:rPr>
                <w:rFonts w:hint="cs"/>
                <w:b/>
                <w:bCs/>
                <w:rtl/>
              </w:rPr>
              <w:t>איכות</w:t>
            </w:r>
          </w:p>
        </w:tc>
        <w:tc>
          <w:tcPr>
            <w:tcW w:w="921" w:type="dxa"/>
            <w:tcBorders>
              <w:top w:val="single" w:sz="18" w:space="0" w:color="auto"/>
              <w:bottom w:val="single" w:sz="18" w:space="0" w:color="auto"/>
              <w:right w:val="single" w:sz="18" w:space="0" w:color="auto"/>
            </w:tcBorders>
            <w:shd w:val="clear" w:color="auto" w:fill="E6E6E6"/>
            <w:vAlign w:val="center"/>
          </w:tcPr>
          <w:p w:rsidR="006A727C" w:rsidRPr="00E56423" w:rsidRDefault="006A727C" w:rsidP="00AB22A5">
            <w:pPr>
              <w:spacing w:line="260" w:lineRule="exact"/>
              <w:jc w:val="center"/>
              <w:rPr>
                <w:b/>
                <w:bCs/>
                <w:rtl/>
              </w:rPr>
            </w:pPr>
            <w:r w:rsidRPr="00E56423">
              <w:rPr>
                <w:rFonts w:hint="cs"/>
                <w:b/>
                <w:bCs/>
                <w:rtl/>
              </w:rPr>
              <w:t>40%</w:t>
            </w:r>
          </w:p>
        </w:tc>
      </w:tr>
      <w:tr w:rsidR="006A727C" w:rsidTr="005352D9">
        <w:trPr>
          <w:trHeight w:val="454"/>
        </w:trPr>
        <w:tc>
          <w:tcPr>
            <w:tcW w:w="569" w:type="dxa"/>
            <w:tcBorders>
              <w:top w:val="single" w:sz="18" w:space="0" w:color="auto"/>
              <w:left w:val="single" w:sz="18" w:space="0" w:color="auto"/>
            </w:tcBorders>
            <w:vAlign w:val="center"/>
          </w:tcPr>
          <w:p w:rsidR="006A727C" w:rsidRDefault="006A727C" w:rsidP="00AB22A5">
            <w:pPr>
              <w:spacing w:line="260" w:lineRule="exact"/>
              <w:jc w:val="center"/>
              <w:rPr>
                <w:rtl/>
              </w:rPr>
            </w:pPr>
            <w:r>
              <w:rPr>
                <w:rFonts w:hint="cs"/>
                <w:rtl/>
              </w:rPr>
              <w:t>2.1</w:t>
            </w:r>
          </w:p>
        </w:tc>
        <w:tc>
          <w:tcPr>
            <w:tcW w:w="5954" w:type="dxa"/>
            <w:tcBorders>
              <w:top w:val="single" w:sz="18" w:space="0" w:color="auto"/>
            </w:tcBorders>
            <w:vAlign w:val="center"/>
          </w:tcPr>
          <w:p w:rsidR="006A727C" w:rsidRDefault="006A727C" w:rsidP="00AB22A5">
            <w:pPr>
              <w:spacing w:line="260" w:lineRule="exact"/>
              <w:rPr>
                <w:rtl/>
              </w:rPr>
            </w:pPr>
            <w:r w:rsidRPr="00E56423">
              <w:rPr>
                <w:rFonts w:hint="cs"/>
                <w:rtl/>
              </w:rPr>
              <w:t xml:space="preserve">ניסיון המציע בהפעלת </w:t>
            </w:r>
            <w:r w:rsidR="00AB532D">
              <w:rPr>
                <w:rFonts w:hint="cs"/>
                <w:rtl/>
              </w:rPr>
              <w:t xml:space="preserve">מערכות </w:t>
            </w:r>
            <w:r>
              <w:rPr>
                <w:rFonts w:hint="cs"/>
                <w:rtl/>
              </w:rPr>
              <w:t>לדים</w:t>
            </w:r>
            <w:r w:rsidR="005857DC">
              <w:rPr>
                <w:rFonts w:hint="cs"/>
                <w:rtl/>
              </w:rPr>
              <w:t xml:space="preserve"> בהתאם לדרישות המכרז</w:t>
            </w:r>
          </w:p>
        </w:tc>
        <w:tc>
          <w:tcPr>
            <w:tcW w:w="921" w:type="dxa"/>
            <w:tcBorders>
              <w:top w:val="single" w:sz="18" w:space="0" w:color="auto"/>
              <w:right w:val="single" w:sz="18" w:space="0" w:color="auto"/>
            </w:tcBorders>
            <w:vAlign w:val="center"/>
          </w:tcPr>
          <w:p w:rsidR="006A727C" w:rsidRDefault="006A727C" w:rsidP="00AB22A5">
            <w:pPr>
              <w:spacing w:line="260" w:lineRule="exact"/>
              <w:jc w:val="center"/>
              <w:rPr>
                <w:rtl/>
              </w:rPr>
            </w:pPr>
            <w:r>
              <w:rPr>
                <w:rFonts w:hint="cs"/>
                <w:rtl/>
              </w:rPr>
              <w:t>17%</w:t>
            </w:r>
          </w:p>
        </w:tc>
      </w:tr>
      <w:tr w:rsidR="006A727C" w:rsidTr="005352D9">
        <w:trPr>
          <w:trHeight w:val="454"/>
        </w:trPr>
        <w:tc>
          <w:tcPr>
            <w:tcW w:w="569" w:type="dxa"/>
            <w:tcBorders>
              <w:left w:val="single" w:sz="18" w:space="0" w:color="auto"/>
            </w:tcBorders>
            <w:vAlign w:val="center"/>
          </w:tcPr>
          <w:p w:rsidR="006A727C" w:rsidRDefault="006A727C" w:rsidP="00AB22A5">
            <w:pPr>
              <w:spacing w:line="260" w:lineRule="exact"/>
              <w:jc w:val="center"/>
              <w:rPr>
                <w:rtl/>
              </w:rPr>
            </w:pPr>
            <w:r>
              <w:rPr>
                <w:rFonts w:hint="cs"/>
                <w:rtl/>
              </w:rPr>
              <w:t>2.2</w:t>
            </w:r>
          </w:p>
        </w:tc>
        <w:tc>
          <w:tcPr>
            <w:tcW w:w="5954" w:type="dxa"/>
            <w:vAlign w:val="center"/>
          </w:tcPr>
          <w:p w:rsidR="006A727C" w:rsidRDefault="006A727C" w:rsidP="00AB22A5">
            <w:pPr>
              <w:spacing w:line="260" w:lineRule="exact"/>
              <w:rPr>
                <w:rtl/>
              </w:rPr>
            </w:pPr>
            <w:r>
              <w:rPr>
                <w:rFonts w:hint="cs"/>
                <w:rtl/>
              </w:rPr>
              <w:t>כוח האדם העומד לרשות המציע,</w:t>
            </w:r>
            <w:r w:rsidRPr="00BE05CB">
              <w:rPr>
                <w:rFonts w:hint="cs"/>
                <w:rtl/>
              </w:rPr>
              <w:t xml:space="preserve"> לרבות מספר העובדים שיעמיד המציע לצורך ביצוע השירותים, הכשרתם המקצועית, ניסיונם המקצועי, והמלצות</w:t>
            </w:r>
          </w:p>
        </w:tc>
        <w:tc>
          <w:tcPr>
            <w:tcW w:w="921" w:type="dxa"/>
            <w:tcBorders>
              <w:right w:val="single" w:sz="18" w:space="0" w:color="auto"/>
            </w:tcBorders>
            <w:vAlign w:val="center"/>
          </w:tcPr>
          <w:p w:rsidR="006A727C" w:rsidRDefault="006A727C" w:rsidP="00AB22A5">
            <w:pPr>
              <w:spacing w:line="260" w:lineRule="exact"/>
              <w:jc w:val="center"/>
              <w:rPr>
                <w:rtl/>
              </w:rPr>
            </w:pPr>
            <w:r>
              <w:rPr>
                <w:rFonts w:hint="cs"/>
                <w:rtl/>
              </w:rPr>
              <w:t>10%</w:t>
            </w:r>
          </w:p>
        </w:tc>
      </w:tr>
      <w:tr w:rsidR="006A727C" w:rsidTr="005352D9">
        <w:trPr>
          <w:trHeight w:val="454"/>
        </w:trPr>
        <w:tc>
          <w:tcPr>
            <w:tcW w:w="569" w:type="dxa"/>
            <w:tcBorders>
              <w:left w:val="single" w:sz="18" w:space="0" w:color="auto"/>
            </w:tcBorders>
            <w:vAlign w:val="center"/>
          </w:tcPr>
          <w:p w:rsidR="006A727C" w:rsidRDefault="006A727C" w:rsidP="00AB22A5">
            <w:pPr>
              <w:spacing w:line="260" w:lineRule="exact"/>
              <w:jc w:val="center"/>
              <w:rPr>
                <w:rtl/>
              </w:rPr>
            </w:pPr>
            <w:r>
              <w:rPr>
                <w:rFonts w:hint="cs"/>
                <w:rtl/>
              </w:rPr>
              <w:t>2.3</w:t>
            </w:r>
          </w:p>
        </w:tc>
        <w:tc>
          <w:tcPr>
            <w:tcW w:w="5954" w:type="dxa"/>
            <w:vAlign w:val="center"/>
          </w:tcPr>
          <w:p w:rsidR="006A727C" w:rsidRPr="00191427" w:rsidRDefault="006A727C" w:rsidP="00AB22A5">
            <w:pPr>
              <w:spacing w:line="260" w:lineRule="exact"/>
              <w:rPr>
                <w:sz w:val="26"/>
                <w:rtl/>
              </w:rPr>
            </w:pPr>
            <w:r w:rsidRPr="00191427">
              <w:rPr>
                <w:rFonts w:hint="cs"/>
                <w:sz w:val="26"/>
                <w:rtl/>
              </w:rPr>
              <w:t>הציוד והאמצעים העומדים לרשות המציע</w:t>
            </w:r>
          </w:p>
        </w:tc>
        <w:tc>
          <w:tcPr>
            <w:tcW w:w="921" w:type="dxa"/>
            <w:tcBorders>
              <w:right w:val="single" w:sz="18" w:space="0" w:color="auto"/>
            </w:tcBorders>
            <w:vAlign w:val="center"/>
          </w:tcPr>
          <w:p w:rsidR="006A727C" w:rsidRDefault="006A727C" w:rsidP="00AB22A5">
            <w:pPr>
              <w:spacing w:line="260" w:lineRule="exact"/>
              <w:jc w:val="center"/>
              <w:rPr>
                <w:rtl/>
              </w:rPr>
            </w:pPr>
            <w:r>
              <w:rPr>
                <w:rFonts w:hint="cs"/>
                <w:rtl/>
              </w:rPr>
              <w:t>10%</w:t>
            </w:r>
          </w:p>
        </w:tc>
      </w:tr>
      <w:tr w:rsidR="006A727C" w:rsidTr="005352D9">
        <w:trPr>
          <w:trHeight w:val="454"/>
        </w:trPr>
        <w:tc>
          <w:tcPr>
            <w:tcW w:w="569" w:type="dxa"/>
            <w:tcBorders>
              <w:left w:val="single" w:sz="18" w:space="0" w:color="auto"/>
              <w:bottom w:val="single" w:sz="18" w:space="0" w:color="auto"/>
            </w:tcBorders>
            <w:vAlign w:val="center"/>
          </w:tcPr>
          <w:p w:rsidR="006A727C" w:rsidRDefault="006A727C" w:rsidP="00AB22A5">
            <w:pPr>
              <w:spacing w:line="260" w:lineRule="exact"/>
              <w:jc w:val="center"/>
              <w:rPr>
                <w:rtl/>
              </w:rPr>
            </w:pPr>
            <w:r>
              <w:rPr>
                <w:rFonts w:hint="cs"/>
                <w:rtl/>
              </w:rPr>
              <w:t>2.4</w:t>
            </w:r>
          </w:p>
        </w:tc>
        <w:tc>
          <w:tcPr>
            <w:tcW w:w="5954" w:type="dxa"/>
            <w:tcBorders>
              <w:bottom w:val="single" w:sz="18" w:space="0" w:color="auto"/>
            </w:tcBorders>
            <w:vAlign w:val="center"/>
          </w:tcPr>
          <w:p w:rsidR="006A727C" w:rsidRPr="00191427" w:rsidRDefault="006A727C" w:rsidP="00AB22A5">
            <w:pPr>
              <w:spacing w:line="260" w:lineRule="exact"/>
              <w:rPr>
                <w:sz w:val="26"/>
                <w:rtl/>
              </w:rPr>
            </w:pPr>
            <w:r w:rsidRPr="00191427">
              <w:rPr>
                <w:rFonts w:hint="cs"/>
                <w:sz w:val="26"/>
                <w:rtl/>
              </w:rPr>
              <w:t>אופן הגשת ההצעה</w:t>
            </w:r>
          </w:p>
        </w:tc>
        <w:tc>
          <w:tcPr>
            <w:tcW w:w="921" w:type="dxa"/>
            <w:tcBorders>
              <w:bottom w:val="single" w:sz="18" w:space="0" w:color="auto"/>
              <w:right w:val="single" w:sz="18" w:space="0" w:color="auto"/>
            </w:tcBorders>
            <w:vAlign w:val="center"/>
          </w:tcPr>
          <w:p w:rsidR="006A727C" w:rsidRPr="00191427" w:rsidRDefault="006A727C" w:rsidP="00AB22A5">
            <w:pPr>
              <w:spacing w:line="260" w:lineRule="exact"/>
              <w:jc w:val="center"/>
              <w:rPr>
                <w:sz w:val="26"/>
                <w:rtl/>
              </w:rPr>
            </w:pPr>
            <w:r w:rsidRPr="00191427">
              <w:rPr>
                <w:rFonts w:hint="cs"/>
                <w:sz w:val="26"/>
                <w:rtl/>
              </w:rPr>
              <w:t>3%</w:t>
            </w:r>
          </w:p>
        </w:tc>
      </w:tr>
    </w:tbl>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lastRenderedPageBreak/>
        <w:t>המשרד יהיה רשאי לערוך את כל הבדיקות הנדרשות לשם בחינת ההצעות, לרבות פניה לממליצים ועריכת סיור באתרים/באירועים שבהם מספק המציע שירותים נשוא מכרז זה, הכל על פי שיקול דעת המשרד.</w:t>
      </w:r>
    </w:p>
    <w:p w:rsidR="00730FE2" w:rsidRDefault="00730FE2" w:rsidP="00AB22A5">
      <w:pPr>
        <w:overflowPunct w:val="0"/>
        <w:autoSpaceDE w:val="0"/>
        <w:autoSpaceDN w:val="0"/>
        <w:adjustRightInd w:val="0"/>
        <w:spacing w:line="260" w:lineRule="exact"/>
        <w:ind w:left="567"/>
        <w:jc w:val="both"/>
        <w:textAlignment w:val="baseline"/>
        <w:rPr>
          <w:sz w:val="26"/>
        </w:rPr>
      </w:pPr>
    </w:p>
    <w:p w:rsidR="00BC2845" w:rsidRDefault="00BC2845" w:rsidP="00AB22A5">
      <w:pPr>
        <w:numPr>
          <w:ilvl w:val="1"/>
          <w:numId w:val="2"/>
          <w:ins w:id="13" w:author="user" w:date="2009-02-27T11:51:00Z"/>
        </w:numPr>
        <w:overflowPunct w:val="0"/>
        <w:autoSpaceDE w:val="0"/>
        <w:autoSpaceDN w:val="0"/>
        <w:adjustRightInd w:val="0"/>
        <w:spacing w:line="260" w:lineRule="exact"/>
        <w:jc w:val="both"/>
        <w:textAlignment w:val="baseline"/>
        <w:rPr>
          <w:ins w:id="14" w:author="user" w:date="2009-02-27T11:51:00Z"/>
          <w:rFonts w:ascii="David" w:hAnsi="David"/>
          <w:rtl/>
          <w:lang w:eastAsia="en-US"/>
        </w:rPr>
      </w:pPr>
      <w:ins w:id="15" w:author="user" w:date="2009-02-27T11:52:00Z">
        <w:r>
          <w:rPr>
            <w:rFonts w:ascii="David" w:hAnsi="David" w:hint="cs"/>
            <w:rtl/>
            <w:lang w:eastAsia="en-US"/>
          </w:rPr>
          <w:t>המשרד יהיה רשאי</w:t>
        </w:r>
      </w:ins>
      <w:ins w:id="16" w:author="user" w:date="2009-02-27T11:51:00Z">
        <w:r>
          <w:rPr>
            <w:rFonts w:ascii="David" w:hAnsi="David"/>
            <w:rtl/>
            <w:lang w:eastAsia="en-US"/>
          </w:rPr>
          <w:t xml:space="preserve"> לפנות במהלך הבדיקה וההערכה אל הגוף המציע, בכדי לקבל הבהרות להצעתו, או בכדי להסיר אי בהירויות שעלולות להתעורר בבדיקת ההצעות או לבדוק את התאמתם, כפוף לכללי חוק חובת המכרזים והתכ"ם.</w:t>
        </w:r>
      </w:ins>
    </w:p>
    <w:p w:rsidR="001664B3" w:rsidRDefault="001664B3" w:rsidP="00AB22A5">
      <w:pPr>
        <w:overflowPunct w:val="0"/>
        <w:autoSpaceDE w:val="0"/>
        <w:autoSpaceDN w:val="0"/>
        <w:adjustRightInd w:val="0"/>
        <w:spacing w:line="260" w:lineRule="exact"/>
        <w:ind w:left="567"/>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המשרד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ab/>
        <w:t>המשרד רשאי לבחור ביותר מזוכה אחד ולפצל את ההתקשרות בין מספר זוכים, על פי שיקול דעתו הבלעדי ובמטרה להבטיח את מירב היתרונות למשרד. כמו כן, המשרד יהא רשאי להזמין רק חלק מן השירותים נשוא המכרז, הכל על פי שיקול דעתו הבלעדי.</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rPr>
      </w:pPr>
      <w:r>
        <w:rPr>
          <w:rFonts w:hint="cs"/>
          <w:sz w:val="26"/>
          <w:rtl/>
        </w:rPr>
        <w:t>המשרד רשאי לבחור כשיר שני ושלישי למקרה שההתקשרות עם הזוכה הראשון/שני לא תצא אל הפועל מכל סיבה שהיא ו/או תופסק מכל סיבה שהיא.</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b/>
          <w:bCs/>
          <w:sz w:val="26"/>
          <w:u w:val="single"/>
        </w:rPr>
      </w:pPr>
      <w:r>
        <w:rPr>
          <w:rFonts w:hint="cs"/>
          <w:b/>
          <w:bCs/>
          <w:sz w:val="26"/>
          <w:u w:val="single"/>
          <w:rtl/>
        </w:rPr>
        <w:t>הודעת זכייה</w:t>
      </w:r>
    </w:p>
    <w:p w:rsidR="001664B3" w:rsidRDefault="001664B3" w:rsidP="00AB22A5">
      <w:pPr>
        <w:overflowPunct w:val="0"/>
        <w:autoSpaceDE w:val="0"/>
        <w:autoSpaceDN w:val="0"/>
        <w:adjustRightInd w:val="0"/>
        <w:spacing w:line="260" w:lineRule="exact"/>
        <w:jc w:val="both"/>
        <w:textAlignment w:val="baseline"/>
        <w:rPr>
          <w:b/>
          <w:bCs/>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המשרד ימסור למציעים הודעות בכתב בדבר החלטתו.</w:t>
      </w:r>
    </w:p>
    <w:p w:rsidR="001664B3" w:rsidRDefault="001664B3" w:rsidP="00AB22A5">
      <w:pPr>
        <w:overflowPunct w:val="0"/>
        <w:autoSpaceDE w:val="0"/>
        <w:autoSpaceDN w:val="0"/>
        <w:adjustRightInd w:val="0"/>
        <w:spacing w:line="260" w:lineRule="exact"/>
        <w:ind w:left="1418"/>
        <w:jc w:val="both"/>
        <w:textAlignment w:val="baseline"/>
        <w:rPr>
          <w:sz w:val="26"/>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 xml:space="preserve">ביצוע ההתקשרות מותנה בחתימת ההסכם המצורף כמסמך ו', על-ידי מורשי החתימה של המשרד, על-ידי הזוכה, הסבת ערבות להצעה לערבות להבטחת ביצוע השירותים, כאמור בסעיף 5.5 לעיל, והגשת אישור בדבר קיום ביטוחים (מסמך ט'), כנדרש בהסכם. </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מובהר בזאת כי הודעת הזכייה אינה מהווה התקשרות בין המשרד לבין המציע הזוכה.</w:t>
      </w:r>
    </w:p>
    <w:p w:rsidR="001664B3" w:rsidRDefault="001664B3" w:rsidP="00AB22A5">
      <w:pPr>
        <w:overflowPunct w:val="0"/>
        <w:autoSpaceDE w:val="0"/>
        <w:autoSpaceDN w:val="0"/>
        <w:adjustRightInd w:val="0"/>
        <w:spacing w:line="260" w:lineRule="exact"/>
        <w:jc w:val="both"/>
        <w:textAlignment w:val="baseline"/>
        <w:rPr>
          <w:sz w:val="26"/>
          <w:rtl/>
        </w:rPr>
      </w:pPr>
    </w:p>
    <w:p w:rsidR="00AB532D" w:rsidRDefault="00AB532D"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u w:val="single"/>
        </w:rPr>
      </w:pPr>
      <w:r>
        <w:rPr>
          <w:rFonts w:hint="cs"/>
          <w:b/>
          <w:bCs/>
          <w:sz w:val="26"/>
          <w:u w:val="single"/>
          <w:rtl/>
        </w:rPr>
        <w:t>התחייבויות ופעולות הנדרשות מאת הזוכה במכרז</w:t>
      </w:r>
    </w:p>
    <w:p w:rsidR="001664B3" w:rsidRDefault="001664B3" w:rsidP="00AB22A5">
      <w:pPr>
        <w:overflowPunct w:val="0"/>
        <w:autoSpaceDE w:val="0"/>
        <w:autoSpaceDN w:val="0"/>
        <w:adjustRightInd w:val="0"/>
        <w:spacing w:line="260" w:lineRule="exact"/>
        <w:ind w:left="567"/>
        <w:jc w:val="both"/>
        <w:textAlignment w:val="baseline"/>
        <w:rPr>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הזוכה יחתום על ההסכם בתוך 5 ימים מיום שנימסר לו. במועד זה יגיש הזוכה למשרד את הערבות לביצוע שהסב בהתאם לאמור בסעיף 5.5 שלעיל וכן את האישור בדבר קיום ביטוחים כנדרש בהסכם.</w:t>
      </w:r>
    </w:p>
    <w:p w:rsidR="001664B3" w:rsidRDefault="001664B3" w:rsidP="00AB22A5">
      <w:pPr>
        <w:overflowPunct w:val="0"/>
        <w:autoSpaceDE w:val="0"/>
        <w:autoSpaceDN w:val="0"/>
        <w:adjustRightInd w:val="0"/>
        <w:spacing w:line="260" w:lineRule="exact"/>
        <w:ind w:left="1418"/>
        <w:jc w:val="both"/>
        <w:textAlignment w:val="baseline"/>
        <w:rPr>
          <w:sz w:val="26"/>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 xml:space="preserve">ביצוע הפעולות המפורטות לעיל הינו תנאי מוקדם לכניסת ההתקשרות עם הזוכה לתוקף. </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המציע הזוכה יידרש, במידת הצורך, לחתום על הסדר מתאים למניעת ניגוד עניינים ולפעול בהתאם להנחיות היועצת המשפטית של המשרד למניעת קיומו של חשש לניגוד עניינים.</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1"/>
          <w:numId w:val="2"/>
        </w:numPr>
        <w:overflowPunct w:val="0"/>
        <w:autoSpaceDE w:val="0"/>
        <w:autoSpaceDN w:val="0"/>
        <w:adjustRightInd w:val="0"/>
        <w:spacing w:line="260" w:lineRule="exact"/>
        <w:jc w:val="both"/>
        <w:textAlignment w:val="baseline"/>
        <w:rPr>
          <w:sz w:val="26"/>
          <w:u w:val="single"/>
        </w:rPr>
      </w:pPr>
      <w:r>
        <w:rPr>
          <w:rFonts w:hint="cs"/>
          <w:sz w:val="26"/>
          <w:u w:val="single"/>
          <w:rtl/>
        </w:rPr>
        <w:tab/>
      </w:r>
      <w:r>
        <w:rPr>
          <w:rFonts w:hint="cs"/>
          <w:b/>
          <w:bCs/>
          <w:sz w:val="26"/>
          <w:u w:val="single"/>
          <w:rtl/>
        </w:rPr>
        <w:t>חזרת המציע מהצעתו</w:t>
      </w:r>
    </w:p>
    <w:p w:rsidR="001664B3" w:rsidRDefault="001664B3" w:rsidP="00AB22A5">
      <w:pPr>
        <w:overflowPunct w:val="0"/>
        <w:autoSpaceDE w:val="0"/>
        <w:autoSpaceDN w:val="0"/>
        <w:adjustRightInd w:val="0"/>
        <w:spacing w:line="260" w:lineRule="exact"/>
        <w:ind w:left="567"/>
        <w:jc w:val="both"/>
        <w:textAlignment w:val="baseline"/>
        <w:rPr>
          <w:sz w:val="26"/>
        </w:rPr>
      </w:pPr>
    </w:p>
    <w:p w:rsidR="001664B3" w:rsidRDefault="007931CC" w:rsidP="00AB22A5">
      <w:pPr>
        <w:numPr>
          <w:ilvl w:val="2"/>
          <w:numId w:val="2"/>
        </w:numPr>
        <w:overflowPunct w:val="0"/>
        <w:autoSpaceDE w:val="0"/>
        <w:autoSpaceDN w:val="0"/>
        <w:adjustRightInd w:val="0"/>
        <w:spacing w:line="260" w:lineRule="exact"/>
        <w:jc w:val="both"/>
        <w:textAlignment w:val="baseline"/>
        <w:rPr>
          <w:sz w:val="26"/>
        </w:rPr>
      </w:pPr>
      <w:r>
        <w:rPr>
          <w:rFonts w:hint="cs"/>
          <w:sz w:val="26"/>
          <w:rtl/>
        </w:rPr>
        <w:t xml:space="preserve">היה ובמהלך התקופה שבין היום האחרון הקבוע להגשת הצעתו לבין המועד האחרון לתוקפה של הערבות המצורפת להצעה, המציע יחזור בו מהצעתו ו/או לא יעמוד בהתחייבויות הנובעות ממנה, לרבות ההתחייבויות המפורטות בסעיף 11.9   לעיל, תהא ועדת המכרזים רשאית לראות את ההצעה כבטלה מעיקרה ולבטל את הודעת הזכייה למציע (להלן - "ההודעה"). </w:t>
      </w:r>
    </w:p>
    <w:p w:rsidR="001664B3" w:rsidRDefault="001664B3" w:rsidP="00AB22A5">
      <w:pPr>
        <w:overflowPunct w:val="0"/>
        <w:autoSpaceDE w:val="0"/>
        <w:autoSpaceDN w:val="0"/>
        <w:adjustRightInd w:val="0"/>
        <w:spacing w:line="260" w:lineRule="exact"/>
        <w:ind w:left="1418"/>
        <w:jc w:val="both"/>
        <w:textAlignment w:val="baseline"/>
        <w:rPr>
          <w:sz w:val="26"/>
        </w:rPr>
      </w:pPr>
    </w:p>
    <w:p w:rsidR="001664B3" w:rsidRDefault="007931CC" w:rsidP="00AB22A5">
      <w:pPr>
        <w:numPr>
          <w:ilvl w:val="2"/>
          <w:numId w:val="2"/>
        </w:numPr>
        <w:overflowPunct w:val="0"/>
        <w:autoSpaceDE w:val="0"/>
        <w:autoSpaceDN w:val="0"/>
        <w:adjustRightInd w:val="0"/>
        <w:spacing w:line="260" w:lineRule="exact"/>
        <w:jc w:val="both"/>
        <w:textAlignment w:val="baseline"/>
        <w:rPr>
          <w:spacing w:val="-2"/>
          <w:sz w:val="26"/>
        </w:rPr>
      </w:pPr>
      <w:r>
        <w:rPr>
          <w:rFonts w:hint="cs"/>
          <w:spacing w:val="-2"/>
          <w:sz w:val="26"/>
          <w:rtl/>
        </w:rPr>
        <w:t xml:space="preserve">מיום משלוח הודעה כאמור יהיה המשרד רשאי לנקוט בכל פעולה שימצא לנכון לביצוע השירותים, בלא שתהיה למציע כל טענה ו/או </w:t>
      </w:r>
      <w:r>
        <w:rPr>
          <w:rFonts w:hint="cs"/>
          <w:spacing w:val="-2"/>
          <w:sz w:val="26"/>
          <w:rtl/>
        </w:rPr>
        <w:lastRenderedPageBreak/>
        <w:t xml:space="preserve">תביעה כנגדו, כמו כן לחלט את הערבות שהופקדה על-ידי המציע וכן לנקוט בכל צעד אחר הנראה לו לנכון, לרבות תביעת כל סעד ו/או פיצוי על-פי דין.     </w:t>
      </w:r>
    </w:p>
    <w:p w:rsidR="001664B3" w:rsidRDefault="001664B3" w:rsidP="00AB22A5">
      <w:pPr>
        <w:overflowPunct w:val="0"/>
        <w:autoSpaceDE w:val="0"/>
        <w:autoSpaceDN w:val="0"/>
        <w:adjustRightInd w:val="0"/>
        <w:spacing w:line="260" w:lineRule="exact"/>
        <w:jc w:val="both"/>
        <w:textAlignment w:val="baseline"/>
        <w:rPr>
          <w:spacing w:val="-2"/>
          <w:sz w:val="26"/>
          <w:rtl/>
        </w:rPr>
      </w:pPr>
    </w:p>
    <w:p w:rsidR="001664B3" w:rsidRDefault="007931CC" w:rsidP="00AB22A5">
      <w:pPr>
        <w:numPr>
          <w:ilvl w:val="0"/>
          <w:numId w:val="2"/>
        </w:numPr>
        <w:overflowPunct w:val="0"/>
        <w:autoSpaceDE w:val="0"/>
        <w:autoSpaceDN w:val="0"/>
        <w:adjustRightInd w:val="0"/>
        <w:spacing w:line="260" w:lineRule="exact"/>
        <w:jc w:val="both"/>
        <w:textAlignment w:val="baseline"/>
        <w:rPr>
          <w:sz w:val="26"/>
        </w:rPr>
      </w:pPr>
      <w:r>
        <w:rPr>
          <w:rFonts w:hint="cs"/>
          <w:sz w:val="26"/>
          <w:rtl/>
        </w:rPr>
        <w:t xml:space="preserve">המשרד שומר לעצמו את הזכות לבטל מכרז זה בכל עת, משיקוליו הוא, ולמציעים לא תהא כל זכות לתשלום או לפיצוי עקב כך. </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numPr>
          <w:ilvl w:val="0"/>
          <w:numId w:val="2"/>
        </w:numPr>
        <w:overflowPunct w:val="0"/>
        <w:autoSpaceDE w:val="0"/>
        <w:autoSpaceDN w:val="0"/>
        <w:adjustRightInd w:val="0"/>
        <w:spacing w:line="260" w:lineRule="exact"/>
        <w:jc w:val="both"/>
        <w:textAlignment w:val="baseline"/>
        <w:rPr>
          <w:sz w:val="26"/>
        </w:rPr>
      </w:pPr>
      <w:r>
        <w:rPr>
          <w:rFonts w:hint="cs"/>
          <w:sz w:val="26"/>
          <w:rtl/>
        </w:rPr>
        <w:t>ההצעה/ות הזוכה/ות תהיה/תהיינה פתוחה/ות לעיון בהתאם להוראות הדין.</w:t>
      </w:r>
    </w:p>
    <w:p w:rsidR="001664B3" w:rsidRDefault="001664B3" w:rsidP="00AB22A5">
      <w:pPr>
        <w:overflowPunct w:val="0"/>
        <w:autoSpaceDE w:val="0"/>
        <w:autoSpaceDN w:val="0"/>
        <w:adjustRightInd w:val="0"/>
        <w:spacing w:line="260" w:lineRule="exact"/>
        <w:jc w:val="both"/>
        <w:textAlignment w:val="baseline"/>
        <w:rPr>
          <w:sz w:val="26"/>
          <w:rtl/>
        </w:rPr>
      </w:pPr>
    </w:p>
    <w:p w:rsidR="001664B3" w:rsidRDefault="007931CC" w:rsidP="00AB22A5">
      <w:pPr>
        <w:spacing w:line="260" w:lineRule="exact"/>
        <w:ind w:left="567"/>
        <w:jc w:val="both"/>
        <w:rPr>
          <w:sz w:val="26"/>
          <w:rtl/>
        </w:rPr>
      </w:pPr>
      <w:r>
        <w:rPr>
          <w:rFonts w:hint="cs"/>
          <w:sz w:val="26"/>
          <w:rtl/>
        </w:rPr>
        <w:t>מציע הסבור שחלקים מסוימים בהצעתו (למעט הצעת המחיר) מהווים סוד מסחרי או מקצועי, יציין זאת בהצעתו. מציע כאמור 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AB22A5" w:rsidRDefault="00AB22A5" w:rsidP="00AB22A5">
      <w:pPr>
        <w:spacing w:line="260" w:lineRule="exact"/>
        <w:ind w:left="567"/>
        <w:jc w:val="both"/>
        <w:rPr>
          <w:sz w:val="26"/>
          <w:rtl/>
        </w:rPr>
      </w:pPr>
    </w:p>
    <w:p w:rsidR="001664B3" w:rsidRDefault="007931CC" w:rsidP="00AB22A5">
      <w:pPr>
        <w:numPr>
          <w:ilvl w:val="0"/>
          <w:numId w:val="2"/>
        </w:numPr>
        <w:overflowPunct w:val="0"/>
        <w:autoSpaceDE w:val="0"/>
        <w:autoSpaceDN w:val="0"/>
        <w:adjustRightInd w:val="0"/>
        <w:spacing w:line="260" w:lineRule="exact"/>
        <w:jc w:val="both"/>
        <w:textAlignment w:val="baseline"/>
        <w:rPr>
          <w:sz w:val="26"/>
          <w:rtl/>
        </w:rPr>
      </w:pPr>
      <w:r>
        <w:rPr>
          <w:rFonts w:hint="cs"/>
          <w:sz w:val="26"/>
          <w:rtl/>
        </w:rPr>
        <w:t>סמכות השיפוט המקומית הייחודית בכל הנוגע להליכי מכרז זה וכן להסכם שייחתם בעקבותיו תהיה נתונה לבית המשפט המוסמך בירושלים.</w:t>
      </w:r>
    </w:p>
    <w:p w:rsidR="00AB22A5" w:rsidRDefault="00AB22A5" w:rsidP="00AB22A5">
      <w:pPr>
        <w:tabs>
          <w:tab w:val="center" w:pos="6186"/>
        </w:tabs>
        <w:spacing w:line="260" w:lineRule="exact"/>
        <w:jc w:val="both"/>
        <w:rPr>
          <w:sz w:val="26"/>
          <w:rtl/>
        </w:rPr>
      </w:pPr>
    </w:p>
    <w:p w:rsidR="00AB532D" w:rsidRDefault="00AB532D" w:rsidP="00AB22A5">
      <w:pPr>
        <w:tabs>
          <w:tab w:val="center" w:pos="6186"/>
        </w:tabs>
        <w:spacing w:line="260" w:lineRule="exact"/>
        <w:jc w:val="both"/>
        <w:rPr>
          <w:sz w:val="26"/>
          <w:rtl/>
        </w:rPr>
      </w:pPr>
    </w:p>
    <w:p w:rsidR="00AB532D" w:rsidRDefault="00AB532D" w:rsidP="00AB22A5">
      <w:pPr>
        <w:tabs>
          <w:tab w:val="center" w:pos="6186"/>
        </w:tabs>
        <w:spacing w:line="260" w:lineRule="exact"/>
        <w:jc w:val="both"/>
        <w:rPr>
          <w:sz w:val="26"/>
          <w:rtl/>
        </w:rPr>
      </w:pPr>
    </w:p>
    <w:p w:rsidR="00AB532D" w:rsidRDefault="00AB532D" w:rsidP="00AB22A5">
      <w:pPr>
        <w:tabs>
          <w:tab w:val="center" w:pos="6186"/>
        </w:tabs>
        <w:spacing w:line="260" w:lineRule="exact"/>
        <w:jc w:val="both"/>
        <w:rPr>
          <w:sz w:val="26"/>
          <w:rtl/>
        </w:rPr>
      </w:pPr>
    </w:p>
    <w:p w:rsidR="00AB532D" w:rsidRDefault="00AB532D" w:rsidP="00AB22A5">
      <w:pPr>
        <w:tabs>
          <w:tab w:val="center" w:pos="6186"/>
        </w:tabs>
        <w:spacing w:line="260" w:lineRule="exact"/>
        <w:jc w:val="both"/>
        <w:rPr>
          <w:sz w:val="26"/>
          <w:rtl/>
        </w:rPr>
      </w:pPr>
    </w:p>
    <w:p w:rsidR="00AB532D" w:rsidRDefault="00AB532D" w:rsidP="00AB22A5">
      <w:pPr>
        <w:tabs>
          <w:tab w:val="center" w:pos="6186"/>
        </w:tabs>
        <w:spacing w:line="260" w:lineRule="exact"/>
        <w:jc w:val="both"/>
        <w:rPr>
          <w:sz w:val="26"/>
          <w:rtl/>
        </w:rPr>
      </w:pPr>
    </w:p>
    <w:p w:rsidR="001664B3" w:rsidRDefault="007931CC" w:rsidP="00AB22A5">
      <w:pPr>
        <w:tabs>
          <w:tab w:val="center" w:pos="6186"/>
        </w:tabs>
        <w:spacing w:line="260" w:lineRule="exact"/>
        <w:jc w:val="both"/>
        <w:rPr>
          <w:sz w:val="26"/>
          <w:rtl/>
        </w:rPr>
      </w:pPr>
      <w:r>
        <w:rPr>
          <w:rFonts w:hint="cs"/>
          <w:sz w:val="26"/>
          <w:rtl/>
        </w:rPr>
        <w:tab/>
      </w:r>
      <w:r>
        <w:rPr>
          <w:rFonts w:hint="cs"/>
          <w:sz w:val="26"/>
          <w:rtl/>
        </w:rPr>
        <w:tab/>
      </w:r>
      <w:r>
        <w:rPr>
          <w:rFonts w:hint="cs"/>
          <w:sz w:val="26"/>
          <w:rtl/>
        </w:rPr>
        <w:tab/>
        <w:t>בברכה</w:t>
      </w:r>
    </w:p>
    <w:p w:rsidR="001664B3" w:rsidRDefault="007931CC" w:rsidP="00AB22A5">
      <w:pPr>
        <w:tabs>
          <w:tab w:val="center" w:pos="6186"/>
        </w:tabs>
        <w:spacing w:line="260" w:lineRule="exact"/>
        <w:jc w:val="both"/>
        <w:rPr>
          <w:sz w:val="26"/>
          <w:rtl/>
        </w:rPr>
      </w:pPr>
      <w:r>
        <w:rPr>
          <w:rFonts w:hint="cs"/>
          <w:sz w:val="26"/>
          <w:rtl/>
        </w:rPr>
        <w:tab/>
      </w:r>
      <w:r>
        <w:rPr>
          <w:rFonts w:hint="cs"/>
          <w:sz w:val="26"/>
          <w:rtl/>
        </w:rPr>
        <w:tab/>
        <w:t xml:space="preserve">     ועדת המכרזים </w:t>
      </w:r>
    </w:p>
    <w:p w:rsidR="001664B3" w:rsidRDefault="001664B3" w:rsidP="00AB22A5">
      <w:pPr>
        <w:spacing w:line="260" w:lineRule="exact"/>
        <w:jc w:val="both"/>
        <w:rPr>
          <w:b/>
          <w:bCs/>
          <w:sz w:val="26"/>
          <w:rtl/>
        </w:rPr>
      </w:pPr>
    </w:p>
    <w:p w:rsidR="001664B3" w:rsidRDefault="007931CC" w:rsidP="008E7C48">
      <w:pPr>
        <w:pBdr>
          <w:bottom w:val="double" w:sz="4" w:space="1" w:color="auto"/>
        </w:pBdr>
        <w:spacing w:line="260" w:lineRule="exact"/>
        <w:jc w:val="center"/>
        <w:rPr>
          <w:b/>
          <w:bCs/>
          <w:sz w:val="32"/>
          <w:szCs w:val="32"/>
          <w:u w:val="single"/>
          <w:rtl/>
        </w:rPr>
      </w:pPr>
      <w:r>
        <w:rPr>
          <w:b/>
          <w:bCs/>
          <w:sz w:val="32"/>
          <w:szCs w:val="32"/>
          <w:u w:val="single"/>
          <w:rtl/>
        </w:rPr>
        <w:br w:type="page"/>
      </w:r>
      <w:r>
        <w:rPr>
          <w:rFonts w:hint="cs"/>
          <w:b/>
          <w:bCs/>
          <w:sz w:val="32"/>
          <w:szCs w:val="32"/>
          <w:u w:val="single"/>
          <w:rtl/>
        </w:rPr>
        <w:lastRenderedPageBreak/>
        <w:t>מסמך ב' -  מפרט השירותים</w:t>
      </w:r>
    </w:p>
    <w:p w:rsidR="001664B3" w:rsidRDefault="007931CC">
      <w:pPr>
        <w:numPr>
          <w:ilvl w:val="0"/>
          <w:numId w:val="6"/>
        </w:numPr>
        <w:overflowPunct w:val="0"/>
        <w:autoSpaceDE w:val="0"/>
        <w:autoSpaceDN w:val="0"/>
        <w:adjustRightInd w:val="0"/>
        <w:jc w:val="both"/>
        <w:textAlignment w:val="baseline"/>
        <w:rPr>
          <w:b/>
          <w:bCs/>
          <w:sz w:val="26"/>
        </w:rPr>
      </w:pPr>
      <w:r>
        <w:rPr>
          <w:rFonts w:hint="cs"/>
          <w:b/>
          <w:bCs/>
          <w:sz w:val="26"/>
          <w:u w:val="single"/>
          <w:rtl/>
        </w:rPr>
        <w:t>הגדרות</w:t>
      </w:r>
    </w:p>
    <w:p w:rsidR="001664B3" w:rsidRDefault="001664B3">
      <w:pPr>
        <w:overflowPunct w:val="0"/>
        <w:autoSpaceDE w:val="0"/>
        <w:autoSpaceDN w:val="0"/>
        <w:adjustRightInd w:val="0"/>
        <w:jc w:val="both"/>
        <w:textAlignment w:val="baseline"/>
        <w:rPr>
          <w:b/>
          <w:bCs/>
          <w:sz w:val="26"/>
          <w:rtl/>
        </w:rPr>
      </w:pPr>
    </w:p>
    <w:p w:rsidR="001664B3" w:rsidRDefault="007931CC" w:rsidP="006977BF">
      <w:pPr>
        <w:numPr>
          <w:ilvl w:val="1"/>
          <w:numId w:val="6"/>
        </w:numPr>
        <w:tabs>
          <w:tab w:val="clear" w:pos="1276"/>
          <w:tab w:val="left" w:pos="1417"/>
          <w:tab w:val="left" w:pos="2977"/>
          <w:tab w:val="left" w:pos="3402"/>
        </w:tabs>
        <w:overflowPunct w:val="0"/>
        <w:autoSpaceDE w:val="0"/>
        <w:autoSpaceDN w:val="0"/>
        <w:adjustRightInd w:val="0"/>
        <w:ind w:left="3402" w:hanging="2835"/>
        <w:jc w:val="both"/>
        <w:textAlignment w:val="baseline"/>
        <w:rPr>
          <w:sz w:val="26"/>
          <w:rtl/>
        </w:rPr>
      </w:pPr>
      <w:r>
        <w:rPr>
          <w:rFonts w:hint="cs"/>
          <w:b/>
          <w:bCs/>
          <w:sz w:val="26"/>
          <w:rtl/>
        </w:rPr>
        <w:t>טקס</w:t>
      </w:r>
      <w:r>
        <w:rPr>
          <w:rFonts w:hint="cs"/>
          <w:b/>
          <w:bCs/>
          <w:sz w:val="26"/>
          <w:rtl/>
        </w:rPr>
        <w:tab/>
        <w:t>-</w:t>
      </w:r>
      <w:r>
        <w:rPr>
          <w:rFonts w:hint="cs"/>
          <w:b/>
          <w:bCs/>
          <w:sz w:val="26"/>
          <w:rtl/>
        </w:rPr>
        <w:tab/>
      </w:r>
      <w:r w:rsidR="006977BF">
        <w:rPr>
          <w:rFonts w:hint="cs"/>
          <w:sz w:val="26"/>
          <w:rtl/>
        </w:rPr>
        <w:t xml:space="preserve">הענקת פרסי ישראל המתקיים ביום העצמאות 20.4.2010 בירושלים. בשנה זו יתקיים הטקס בבנייני האומה. </w:t>
      </w:r>
      <w:r w:rsidR="006A727C" w:rsidRPr="006A727C">
        <w:rPr>
          <w:rFonts w:hint="cs"/>
          <w:b/>
          <w:bCs/>
          <w:sz w:val="26"/>
          <w:u w:val="single"/>
          <w:rtl/>
        </w:rPr>
        <w:t xml:space="preserve">  </w:t>
      </w:r>
    </w:p>
    <w:p w:rsidR="001664B3" w:rsidRDefault="007931CC">
      <w:pPr>
        <w:numPr>
          <w:ilvl w:val="1"/>
          <w:numId w:val="6"/>
        </w:numPr>
        <w:tabs>
          <w:tab w:val="clear" w:pos="1276"/>
          <w:tab w:val="num" w:pos="1418"/>
          <w:tab w:val="left" w:pos="2977"/>
          <w:tab w:val="left" w:pos="3402"/>
        </w:tabs>
        <w:overflowPunct w:val="0"/>
        <w:autoSpaceDE w:val="0"/>
        <w:autoSpaceDN w:val="0"/>
        <w:adjustRightInd w:val="0"/>
        <w:ind w:left="1418" w:hanging="851"/>
        <w:jc w:val="both"/>
        <w:textAlignment w:val="baseline"/>
        <w:rPr>
          <w:sz w:val="26"/>
          <w:rtl/>
        </w:rPr>
      </w:pPr>
      <w:r>
        <w:rPr>
          <w:rFonts w:hint="cs"/>
          <w:b/>
          <w:bCs/>
          <w:sz w:val="26"/>
          <w:rtl/>
        </w:rPr>
        <w:t xml:space="preserve">נציג המשרד </w:t>
      </w:r>
      <w:r>
        <w:rPr>
          <w:rFonts w:hint="cs"/>
          <w:b/>
          <w:bCs/>
          <w:sz w:val="26"/>
          <w:rtl/>
        </w:rPr>
        <w:tab/>
        <w:t>-</w:t>
      </w:r>
      <w:r>
        <w:rPr>
          <w:rFonts w:hint="cs"/>
          <w:sz w:val="26"/>
          <w:rtl/>
        </w:rPr>
        <w:tab/>
        <w:t>מנהלת מרכז ההסברה או מי שיוסמך על ידה בכתב.</w:t>
      </w:r>
    </w:p>
    <w:p w:rsidR="001664B3" w:rsidRDefault="007931CC">
      <w:pPr>
        <w:numPr>
          <w:ilvl w:val="1"/>
          <w:numId w:val="6"/>
        </w:numPr>
        <w:tabs>
          <w:tab w:val="clear" w:pos="1276"/>
          <w:tab w:val="left" w:pos="1417"/>
          <w:tab w:val="left" w:pos="2977"/>
          <w:tab w:val="left" w:pos="3402"/>
        </w:tabs>
        <w:overflowPunct w:val="0"/>
        <w:autoSpaceDE w:val="0"/>
        <w:autoSpaceDN w:val="0"/>
        <w:adjustRightInd w:val="0"/>
        <w:ind w:left="3402" w:hanging="2835"/>
        <w:jc w:val="both"/>
        <w:textAlignment w:val="baseline"/>
        <w:rPr>
          <w:sz w:val="26"/>
          <w:rtl/>
        </w:rPr>
      </w:pPr>
      <w:r>
        <w:rPr>
          <w:rFonts w:hint="cs"/>
          <w:b/>
          <w:bCs/>
          <w:sz w:val="26"/>
          <w:rtl/>
        </w:rPr>
        <w:t>המשרד</w:t>
      </w:r>
      <w:r>
        <w:rPr>
          <w:rFonts w:hint="cs"/>
          <w:b/>
          <w:bCs/>
          <w:sz w:val="26"/>
          <w:rtl/>
        </w:rPr>
        <w:tab/>
        <w:t>-</w:t>
      </w:r>
      <w:r>
        <w:rPr>
          <w:rFonts w:hint="cs"/>
          <w:b/>
          <w:bCs/>
          <w:sz w:val="26"/>
          <w:rtl/>
        </w:rPr>
        <w:tab/>
      </w:r>
      <w:r w:rsidR="006977BF">
        <w:rPr>
          <w:rFonts w:hint="cs"/>
          <w:sz w:val="26"/>
          <w:rtl/>
        </w:rPr>
        <w:t>משרד ההסברה והתפוצות</w:t>
      </w:r>
      <w:r>
        <w:rPr>
          <w:rFonts w:hint="cs"/>
          <w:sz w:val="26"/>
          <w:rtl/>
        </w:rPr>
        <w:t xml:space="preserve"> המזמין את השירותים במסגרת מכרז זה;</w:t>
      </w:r>
    </w:p>
    <w:p w:rsidR="001664B3" w:rsidRDefault="007931CC">
      <w:pPr>
        <w:numPr>
          <w:ilvl w:val="1"/>
          <w:numId w:val="6"/>
        </w:numPr>
        <w:tabs>
          <w:tab w:val="clear" w:pos="1276"/>
          <w:tab w:val="num" w:pos="1418"/>
          <w:tab w:val="left" w:pos="2977"/>
          <w:tab w:val="left" w:pos="3402"/>
        </w:tabs>
        <w:overflowPunct w:val="0"/>
        <w:autoSpaceDE w:val="0"/>
        <w:autoSpaceDN w:val="0"/>
        <w:adjustRightInd w:val="0"/>
        <w:ind w:left="1418" w:hanging="851"/>
        <w:jc w:val="both"/>
        <w:textAlignment w:val="baseline"/>
        <w:rPr>
          <w:b/>
          <w:bCs/>
          <w:sz w:val="26"/>
          <w:rtl/>
        </w:rPr>
      </w:pPr>
      <w:r>
        <w:rPr>
          <w:rFonts w:hint="cs"/>
          <w:b/>
          <w:bCs/>
          <w:sz w:val="26"/>
          <w:rtl/>
        </w:rPr>
        <w:t>הספק</w:t>
      </w:r>
      <w:r>
        <w:rPr>
          <w:rFonts w:hint="cs"/>
          <w:b/>
          <w:bCs/>
          <w:sz w:val="26"/>
          <w:rtl/>
        </w:rPr>
        <w:tab/>
        <w:t>-</w:t>
      </w:r>
      <w:r>
        <w:rPr>
          <w:rFonts w:hint="cs"/>
          <w:b/>
          <w:bCs/>
          <w:sz w:val="26"/>
          <w:rtl/>
        </w:rPr>
        <w:tab/>
      </w:r>
      <w:r>
        <w:rPr>
          <w:rFonts w:hint="cs"/>
          <w:sz w:val="26"/>
          <w:rtl/>
        </w:rPr>
        <w:t>המציע שייבחר לביצוע השירותים;</w:t>
      </w:r>
    </w:p>
    <w:p w:rsidR="001664B3" w:rsidRDefault="001664B3">
      <w:pPr>
        <w:overflowPunct w:val="0"/>
        <w:autoSpaceDE w:val="0"/>
        <w:autoSpaceDN w:val="0"/>
        <w:adjustRightInd w:val="0"/>
        <w:jc w:val="both"/>
        <w:textAlignment w:val="baseline"/>
        <w:rPr>
          <w:b/>
          <w:bCs/>
          <w:sz w:val="26"/>
          <w:u w:val="single"/>
        </w:rPr>
      </w:pPr>
      <w:bookmarkStart w:id="17" w:name="_Toc164832140"/>
    </w:p>
    <w:p w:rsidR="001664B3" w:rsidRDefault="007931CC">
      <w:pPr>
        <w:numPr>
          <w:ilvl w:val="0"/>
          <w:numId w:val="6"/>
        </w:numPr>
        <w:overflowPunct w:val="0"/>
        <w:autoSpaceDE w:val="0"/>
        <w:autoSpaceDN w:val="0"/>
        <w:adjustRightInd w:val="0"/>
        <w:jc w:val="both"/>
        <w:textAlignment w:val="baseline"/>
        <w:rPr>
          <w:b/>
          <w:bCs/>
          <w:sz w:val="26"/>
          <w:u w:val="single"/>
        </w:rPr>
      </w:pPr>
      <w:r>
        <w:rPr>
          <w:b/>
          <w:bCs/>
          <w:sz w:val="26"/>
          <w:u w:val="single"/>
          <w:rtl/>
        </w:rPr>
        <w:t>תיאור ה</w:t>
      </w:r>
      <w:r>
        <w:rPr>
          <w:rFonts w:hint="cs"/>
          <w:b/>
          <w:bCs/>
          <w:sz w:val="26"/>
          <w:u w:val="single"/>
          <w:rtl/>
        </w:rPr>
        <w:t>שירותים</w:t>
      </w:r>
      <w:bookmarkEnd w:id="17"/>
    </w:p>
    <w:p w:rsidR="001664B3" w:rsidRDefault="001664B3">
      <w:pPr>
        <w:ind w:left="709"/>
        <w:jc w:val="both"/>
        <w:rPr>
          <w:b/>
          <w:bCs/>
          <w:sz w:val="26"/>
          <w:u w:val="single"/>
          <w:lang w:eastAsia="en-US"/>
        </w:rPr>
      </w:pPr>
    </w:p>
    <w:p w:rsidR="001664B3" w:rsidRDefault="007931CC">
      <w:pPr>
        <w:numPr>
          <w:ilvl w:val="1"/>
          <w:numId w:val="6"/>
        </w:numPr>
        <w:overflowPunct w:val="0"/>
        <w:autoSpaceDE w:val="0"/>
        <w:autoSpaceDN w:val="0"/>
        <w:adjustRightInd w:val="0"/>
        <w:jc w:val="both"/>
        <w:textAlignment w:val="baseline"/>
        <w:rPr>
          <w:b/>
          <w:bCs/>
          <w:sz w:val="26"/>
          <w:u w:val="single"/>
          <w:lang w:eastAsia="en-US"/>
        </w:rPr>
      </w:pPr>
      <w:r>
        <w:rPr>
          <w:b/>
          <w:bCs/>
          <w:sz w:val="26"/>
          <w:u w:val="single"/>
          <w:rtl/>
          <w:lang w:eastAsia="en-US"/>
        </w:rPr>
        <w:t>רקע</w:t>
      </w:r>
    </w:p>
    <w:p w:rsidR="001664B3" w:rsidRDefault="001664B3">
      <w:pPr>
        <w:ind w:left="1417"/>
        <w:jc w:val="both"/>
        <w:rPr>
          <w:sz w:val="26"/>
          <w:rtl/>
          <w:lang w:eastAsia="en-US"/>
        </w:rPr>
      </w:pPr>
    </w:p>
    <w:p w:rsidR="001664B3" w:rsidRDefault="006977BF" w:rsidP="006977BF">
      <w:pPr>
        <w:ind w:left="1417"/>
        <w:jc w:val="both"/>
        <w:rPr>
          <w:sz w:val="26"/>
          <w:rtl/>
          <w:lang w:eastAsia="en-US"/>
        </w:rPr>
      </w:pPr>
      <w:r>
        <w:rPr>
          <w:rFonts w:hint="cs"/>
          <w:sz w:val="26"/>
          <w:rtl/>
          <w:lang w:eastAsia="en-US"/>
        </w:rPr>
        <w:t>מרכז ההסברה שבמשרד ההסברה והתפוצות</w:t>
      </w:r>
      <w:r w:rsidR="007931CC">
        <w:rPr>
          <w:rFonts w:hint="cs"/>
          <w:sz w:val="26"/>
          <w:rtl/>
          <w:lang w:eastAsia="en-US"/>
        </w:rPr>
        <w:t xml:space="preserve"> אחראי על ביצוע והפקה של </w:t>
      </w:r>
      <w:r>
        <w:rPr>
          <w:rFonts w:hint="cs"/>
          <w:sz w:val="26"/>
          <w:rtl/>
          <w:lang w:eastAsia="en-US"/>
        </w:rPr>
        <w:t>טקס הענק</w:t>
      </w:r>
      <w:r w:rsidR="006A727C" w:rsidRPr="006A727C">
        <w:rPr>
          <w:rFonts w:hint="cs"/>
          <w:sz w:val="26"/>
          <w:rtl/>
          <w:lang w:eastAsia="en-US"/>
        </w:rPr>
        <w:t>ת פרסי ישראל</w:t>
      </w:r>
      <w:r>
        <w:rPr>
          <w:rFonts w:hint="cs"/>
          <w:sz w:val="26"/>
          <w:rtl/>
          <w:lang w:eastAsia="en-US"/>
        </w:rPr>
        <w:t>.</w:t>
      </w:r>
    </w:p>
    <w:p w:rsidR="001664B3" w:rsidRDefault="001664B3">
      <w:pPr>
        <w:ind w:left="1417"/>
        <w:jc w:val="both"/>
        <w:rPr>
          <w:sz w:val="26"/>
          <w:rtl/>
          <w:lang w:eastAsia="en-US"/>
        </w:rPr>
      </w:pPr>
    </w:p>
    <w:p w:rsidR="001664B3" w:rsidRDefault="0078114D" w:rsidP="00BC2845">
      <w:pPr>
        <w:spacing w:line="300" w:lineRule="atLeast"/>
        <w:ind w:left="1417"/>
        <w:jc w:val="both"/>
        <w:rPr>
          <w:rtl/>
          <w:lang w:eastAsia="en-US"/>
        </w:rPr>
      </w:pPr>
      <w:r>
        <w:rPr>
          <w:rFonts w:hint="cs"/>
          <w:rtl/>
          <w:lang w:eastAsia="en-US"/>
        </w:rPr>
        <w:t>על הספק ל</w:t>
      </w:r>
      <w:r w:rsidR="00D05828">
        <w:rPr>
          <w:rFonts w:hint="cs"/>
          <w:rtl/>
          <w:lang w:eastAsia="en-US"/>
        </w:rPr>
        <w:t>ספק למשרד את כלל השירותים הנד</w:t>
      </w:r>
      <w:r w:rsidR="006977BF">
        <w:rPr>
          <w:rFonts w:hint="cs"/>
          <w:rtl/>
          <w:lang w:eastAsia="en-US"/>
        </w:rPr>
        <w:t xml:space="preserve">רשים, לרבות העמדת מערכות לדים ומערכת </w:t>
      </w:r>
      <w:r w:rsidR="006977BF">
        <w:rPr>
          <w:rFonts w:hint="cs"/>
          <w:lang w:eastAsia="en-US"/>
        </w:rPr>
        <w:t>WATCHOUT</w:t>
      </w:r>
      <w:r w:rsidR="00D05828">
        <w:rPr>
          <w:rFonts w:hint="cs"/>
          <w:rtl/>
          <w:lang w:eastAsia="en-US"/>
        </w:rPr>
        <w:t>, חיבורן למערכות משיקות, הפעלת צוות טכני להפעלת המערכות, על פי דרישות המשרד.</w:t>
      </w:r>
    </w:p>
    <w:p w:rsidR="001664B3" w:rsidRDefault="001664B3">
      <w:pPr>
        <w:ind w:left="708"/>
        <w:jc w:val="both"/>
        <w:rPr>
          <w:rtl/>
          <w:lang w:eastAsia="en-US"/>
        </w:rPr>
      </w:pPr>
    </w:p>
    <w:p w:rsidR="001664B3" w:rsidRDefault="001664B3">
      <w:pPr>
        <w:ind w:left="709" w:right="709"/>
        <w:jc w:val="both"/>
        <w:rPr>
          <w:rFonts w:ascii="David" w:hAnsi="David"/>
          <w:b/>
          <w:bCs/>
          <w:rtl/>
          <w:lang w:eastAsia="en-US"/>
        </w:rPr>
      </w:pPr>
    </w:p>
    <w:p w:rsidR="006A727C" w:rsidRPr="00647B3C" w:rsidRDefault="00AB22A5" w:rsidP="006A727C">
      <w:pPr>
        <w:numPr>
          <w:ilvl w:val="1"/>
          <w:numId w:val="6"/>
        </w:numPr>
        <w:overflowPunct w:val="0"/>
        <w:autoSpaceDE w:val="0"/>
        <w:autoSpaceDN w:val="0"/>
        <w:adjustRightInd w:val="0"/>
        <w:jc w:val="both"/>
        <w:textAlignment w:val="baseline"/>
        <w:rPr>
          <w:b/>
          <w:bCs/>
          <w:u w:val="single"/>
          <w:lang w:eastAsia="en-US"/>
        </w:rPr>
      </w:pPr>
      <w:r>
        <w:rPr>
          <w:rFonts w:hint="cs"/>
          <w:b/>
          <w:bCs/>
          <w:u w:val="single"/>
          <w:rtl/>
          <w:lang w:eastAsia="en-US"/>
        </w:rPr>
        <w:t xml:space="preserve">מועד ביצוע </w:t>
      </w:r>
      <w:r w:rsidR="002B3781">
        <w:rPr>
          <w:rFonts w:hint="cs"/>
          <w:b/>
          <w:bCs/>
          <w:u w:val="single"/>
          <w:rtl/>
          <w:lang w:eastAsia="en-US"/>
        </w:rPr>
        <w:t xml:space="preserve">טקס הענקת </w:t>
      </w:r>
      <w:smartTag w:uri="urn:schemas-microsoft-com:office:smarttags" w:element="PersonName">
        <w:smartTagPr>
          <w:attr w:name="ProductID" w:val="פרסי ישראל"/>
        </w:smartTagPr>
        <w:r w:rsidR="006A727C" w:rsidRPr="00647B3C">
          <w:rPr>
            <w:rFonts w:hint="cs"/>
            <w:b/>
            <w:bCs/>
            <w:u w:val="single"/>
            <w:rtl/>
            <w:lang w:eastAsia="en-US"/>
          </w:rPr>
          <w:t>פרסי ישראל</w:t>
        </w:r>
      </w:smartTag>
    </w:p>
    <w:p w:rsidR="006A727C" w:rsidRDefault="006A727C" w:rsidP="006A727C">
      <w:pPr>
        <w:ind w:left="709" w:right="709"/>
        <w:jc w:val="both"/>
        <w:rPr>
          <w:rFonts w:ascii="David" w:hAnsi="David"/>
          <w:b/>
          <w:bCs/>
          <w:rtl/>
          <w:lang w:eastAsia="en-US"/>
        </w:rPr>
      </w:pPr>
    </w:p>
    <w:p w:rsidR="006A727C" w:rsidRDefault="002B3781" w:rsidP="006977BF">
      <w:pPr>
        <w:numPr>
          <w:ilvl w:val="2"/>
          <w:numId w:val="6"/>
        </w:numPr>
        <w:overflowPunct w:val="0"/>
        <w:autoSpaceDE w:val="0"/>
        <w:autoSpaceDN w:val="0"/>
        <w:adjustRightInd w:val="0"/>
        <w:jc w:val="both"/>
        <w:textAlignment w:val="baseline"/>
        <w:rPr>
          <w:lang w:eastAsia="en-US"/>
        </w:rPr>
      </w:pPr>
      <w:r>
        <w:rPr>
          <w:rFonts w:hint="cs"/>
          <w:rtl/>
          <w:lang w:eastAsia="en-US"/>
        </w:rPr>
        <w:t xml:space="preserve">טקס הענקת </w:t>
      </w:r>
      <w:r w:rsidR="006A727C">
        <w:rPr>
          <w:rFonts w:hint="cs"/>
          <w:rtl/>
          <w:lang w:eastAsia="en-US"/>
        </w:rPr>
        <w:t xml:space="preserve">פרסי ישראל מתקיים </w:t>
      </w:r>
      <w:r w:rsidR="00F66D03">
        <w:rPr>
          <w:rFonts w:hint="cs"/>
          <w:rtl/>
          <w:lang w:eastAsia="en-US"/>
        </w:rPr>
        <w:t xml:space="preserve">בשנה זו </w:t>
      </w:r>
      <w:r w:rsidR="006A727C">
        <w:rPr>
          <w:rFonts w:hint="cs"/>
          <w:rtl/>
          <w:lang w:eastAsia="en-US"/>
        </w:rPr>
        <w:t>בבנייני האומה</w:t>
      </w:r>
      <w:r w:rsidR="006977BF">
        <w:rPr>
          <w:rFonts w:hint="cs"/>
          <w:rtl/>
          <w:lang w:eastAsia="en-US"/>
        </w:rPr>
        <w:t xml:space="preserve"> בירושלים ביום העצמאות יום שלישי</w:t>
      </w:r>
      <w:r w:rsidR="006A727C">
        <w:rPr>
          <w:rFonts w:hint="cs"/>
          <w:rtl/>
          <w:lang w:eastAsia="en-US"/>
        </w:rPr>
        <w:t>,</w:t>
      </w:r>
      <w:r w:rsidR="006977BF">
        <w:rPr>
          <w:rFonts w:hint="cs"/>
          <w:rtl/>
          <w:lang w:eastAsia="en-US"/>
        </w:rPr>
        <w:t xml:space="preserve"> 20.4.2010</w:t>
      </w:r>
      <w:r w:rsidR="006A727C">
        <w:rPr>
          <w:rFonts w:hint="cs"/>
          <w:rtl/>
          <w:lang w:eastAsia="en-US"/>
        </w:rPr>
        <w:t xml:space="preserve"> </w:t>
      </w:r>
      <w:r w:rsidR="006977BF">
        <w:rPr>
          <w:rFonts w:hint="cs"/>
          <w:rtl/>
          <w:lang w:eastAsia="en-US"/>
        </w:rPr>
        <w:t>ו</w:t>
      </w:r>
      <w:r w:rsidR="006A727C">
        <w:rPr>
          <w:rFonts w:hint="cs"/>
          <w:rtl/>
          <w:lang w:eastAsia="en-US"/>
        </w:rPr>
        <w:t>' באייר תש"</w:t>
      </w:r>
      <w:r w:rsidR="006977BF">
        <w:rPr>
          <w:rFonts w:hint="cs"/>
          <w:rtl/>
          <w:lang w:eastAsia="en-US"/>
        </w:rPr>
        <w:t>ע</w:t>
      </w:r>
      <w:r w:rsidR="006A727C">
        <w:rPr>
          <w:rFonts w:hint="cs"/>
          <w:rtl/>
          <w:lang w:eastAsia="en-US"/>
        </w:rPr>
        <w:t xml:space="preserve">, בין השעות </w:t>
      </w:r>
      <w:r w:rsidR="00A56B44">
        <w:rPr>
          <w:rtl/>
          <w:lang w:eastAsia="en-US"/>
        </w:rPr>
        <w:br/>
      </w:r>
      <w:r w:rsidR="006A727C" w:rsidRPr="00647B3C">
        <w:rPr>
          <w:rFonts w:hint="cs"/>
          <w:b/>
          <w:bCs/>
          <w:rtl/>
          <w:lang w:eastAsia="en-US"/>
        </w:rPr>
        <w:t xml:space="preserve">19:15 </w:t>
      </w:r>
      <w:r w:rsidR="006A727C" w:rsidRPr="00647B3C">
        <w:rPr>
          <w:b/>
          <w:bCs/>
          <w:rtl/>
          <w:lang w:eastAsia="en-US"/>
        </w:rPr>
        <w:t>–</w:t>
      </w:r>
      <w:r w:rsidR="006A727C" w:rsidRPr="00647B3C">
        <w:rPr>
          <w:rFonts w:hint="cs"/>
          <w:b/>
          <w:bCs/>
          <w:rtl/>
          <w:lang w:eastAsia="en-US"/>
        </w:rPr>
        <w:t xml:space="preserve"> 21:00</w:t>
      </w:r>
      <w:r w:rsidR="006A727C">
        <w:rPr>
          <w:rFonts w:hint="cs"/>
          <w:rtl/>
          <w:lang w:eastAsia="en-US"/>
        </w:rPr>
        <w:t>, ומועבר בשידור ישיר בערוץ הראשון.</w:t>
      </w:r>
    </w:p>
    <w:p w:rsidR="006A727C" w:rsidRDefault="006A727C" w:rsidP="006A727C">
      <w:pPr>
        <w:ind w:left="1418" w:right="709"/>
        <w:jc w:val="both"/>
        <w:rPr>
          <w:lang w:eastAsia="en-US"/>
        </w:rPr>
      </w:pPr>
    </w:p>
    <w:p w:rsidR="006A727C" w:rsidRDefault="006A727C" w:rsidP="006A727C">
      <w:pPr>
        <w:numPr>
          <w:ilvl w:val="2"/>
          <w:numId w:val="6"/>
        </w:numPr>
        <w:overflowPunct w:val="0"/>
        <w:autoSpaceDE w:val="0"/>
        <w:autoSpaceDN w:val="0"/>
        <w:adjustRightInd w:val="0"/>
        <w:jc w:val="both"/>
        <w:textAlignment w:val="baseline"/>
        <w:rPr>
          <w:lang w:eastAsia="en-US"/>
        </w:rPr>
      </w:pPr>
      <w:r>
        <w:rPr>
          <w:rFonts w:hint="cs"/>
          <w:rtl/>
          <w:lang w:eastAsia="en-US"/>
        </w:rPr>
        <w:t>הטקס יופק ע"י מרכז ההסברה ויועבר בשידור חי בטלוויזיה.</w:t>
      </w:r>
    </w:p>
    <w:p w:rsidR="006A727C" w:rsidRPr="006A727C" w:rsidRDefault="006A727C">
      <w:pPr>
        <w:ind w:left="709" w:right="709"/>
        <w:jc w:val="both"/>
        <w:rPr>
          <w:rFonts w:ascii="David" w:hAnsi="David"/>
          <w:b/>
          <w:bCs/>
          <w:rtl/>
          <w:lang w:eastAsia="en-US"/>
        </w:rPr>
      </w:pPr>
    </w:p>
    <w:p w:rsidR="00D05828" w:rsidRDefault="006A727C" w:rsidP="006A727C">
      <w:pPr>
        <w:numPr>
          <w:ilvl w:val="1"/>
          <w:numId w:val="6"/>
        </w:numPr>
        <w:overflowPunct w:val="0"/>
        <w:autoSpaceDE w:val="0"/>
        <w:autoSpaceDN w:val="0"/>
        <w:adjustRightInd w:val="0"/>
        <w:jc w:val="both"/>
        <w:textAlignment w:val="baseline"/>
        <w:rPr>
          <w:b/>
          <w:bCs/>
          <w:sz w:val="22"/>
          <w:u w:val="single"/>
          <w:lang w:eastAsia="en-US"/>
        </w:rPr>
      </w:pPr>
      <w:r>
        <w:rPr>
          <w:rFonts w:hint="cs"/>
          <w:b/>
          <w:bCs/>
          <w:sz w:val="22"/>
          <w:u w:val="single"/>
          <w:rtl/>
          <w:lang w:eastAsia="en-US"/>
        </w:rPr>
        <w:t xml:space="preserve">הצבת </w:t>
      </w:r>
      <w:r w:rsidR="00D05828">
        <w:rPr>
          <w:rFonts w:hint="cs"/>
          <w:b/>
          <w:bCs/>
          <w:sz w:val="22"/>
          <w:u w:val="single"/>
          <w:rtl/>
          <w:lang w:eastAsia="en-US"/>
        </w:rPr>
        <w:t>הציוד</w:t>
      </w:r>
      <w:r>
        <w:rPr>
          <w:rFonts w:hint="cs"/>
          <w:b/>
          <w:bCs/>
          <w:sz w:val="22"/>
          <w:u w:val="single"/>
          <w:rtl/>
          <w:lang w:eastAsia="en-US"/>
        </w:rPr>
        <w:t xml:space="preserve"> באתר</w:t>
      </w:r>
    </w:p>
    <w:p w:rsidR="00D05828" w:rsidRDefault="00D05828" w:rsidP="00D05828">
      <w:pPr>
        <w:ind w:left="709"/>
        <w:rPr>
          <w:rFonts w:ascii="David" w:hAnsi="David"/>
          <w:b/>
          <w:bCs/>
          <w:szCs w:val="26"/>
          <w:u w:val="single"/>
          <w:lang w:eastAsia="en-US"/>
        </w:rPr>
      </w:pPr>
    </w:p>
    <w:p w:rsidR="00D05828" w:rsidRPr="00A3418F" w:rsidRDefault="00D05828" w:rsidP="00A3418F">
      <w:pPr>
        <w:numPr>
          <w:ilvl w:val="2"/>
          <w:numId w:val="6"/>
        </w:numPr>
        <w:overflowPunct w:val="0"/>
        <w:autoSpaceDE w:val="0"/>
        <w:autoSpaceDN w:val="0"/>
        <w:adjustRightInd w:val="0"/>
        <w:jc w:val="both"/>
        <w:textAlignment w:val="baseline"/>
        <w:rPr>
          <w:rFonts w:ascii="David" w:hAnsi="David"/>
          <w:sz w:val="22"/>
          <w:u w:val="single"/>
          <w:lang w:eastAsia="en-US"/>
        </w:rPr>
      </w:pPr>
      <w:r w:rsidRPr="00D05828">
        <w:rPr>
          <w:rFonts w:hint="cs"/>
          <w:rtl/>
          <w:lang w:eastAsia="en-US"/>
        </w:rPr>
        <w:t>הספק</w:t>
      </w:r>
      <w:r>
        <w:rPr>
          <w:rFonts w:ascii="David" w:hAnsi="David" w:hint="cs"/>
          <w:sz w:val="22"/>
          <w:rtl/>
          <w:lang w:eastAsia="en-US"/>
        </w:rPr>
        <w:t xml:space="preserve"> יספק את הציוד והשירותים הנדרשים ממנו בהתאם ל</w:t>
      </w:r>
      <w:r w:rsidR="00257793">
        <w:rPr>
          <w:rFonts w:ascii="David" w:hAnsi="David" w:hint="cs"/>
          <w:sz w:val="22"/>
          <w:rtl/>
          <w:lang w:eastAsia="en-US"/>
        </w:rPr>
        <w:t xml:space="preserve">מסמכי המכרז </w:t>
      </w:r>
      <w:r>
        <w:rPr>
          <w:rFonts w:ascii="David" w:hAnsi="David" w:hint="cs"/>
          <w:sz w:val="22"/>
          <w:rtl/>
          <w:lang w:eastAsia="en-US"/>
        </w:rPr>
        <w:t>ובהתאם למועדי האספקה הנדרשים על ידי מרכז ההסברה.</w:t>
      </w:r>
    </w:p>
    <w:p w:rsidR="00D05828" w:rsidRDefault="00D05828" w:rsidP="00D05828">
      <w:pPr>
        <w:ind w:left="1418"/>
        <w:rPr>
          <w:rFonts w:ascii="David" w:hAnsi="David"/>
          <w:b/>
          <w:bCs/>
          <w:szCs w:val="26"/>
          <w:u w:val="single"/>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sz w:val="22"/>
          <w:lang w:eastAsia="en-US"/>
        </w:rPr>
      </w:pPr>
      <w:r w:rsidRPr="00D05828">
        <w:rPr>
          <w:rFonts w:hint="cs"/>
          <w:rtl/>
          <w:lang w:eastAsia="en-US"/>
        </w:rPr>
        <w:t>הספק</w:t>
      </w:r>
      <w:r w:rsidR="00902D2E">
        <w:rPr>
          <w:rFonts w:ascii="David" w:hAnsi="David" w:hint="cs"/>
          <w:sz w:val="22"/>
          <w:rtl/>
          <w:lang w:eastAsia="en-US"/>
        </w:rPr>
        <w:t xml:space="preserve"> יהיה אחראי </w:t>
      </w:r>
      <w:r>
        <w:rPr>
          <w:rFonts w:ascii="David" w:hAnsi="David" w:hint="cs"/>
          <w:sz w:val="22"/>
          <w:rtl/>
          <w:lang w:eastAsia="en-US"/>
        </w:rPr>
        <w:t>לכל השירות ולכל הציוד המסופק על ידו הן בתחום פעילותם התקינה והן בדרישות הבטיחותיות והתקניות.</w:t>
      </w:r>
    </w:p>
    <w:p w:rsidR="00D05828" w:rsidRDefault="00D05828" w:rsidP="00D05828">
      <w:pPr>
        <w:overflowPunct w:val="0"/>
        <w:autoSpaceDE w:val="0"/>
        <w:autoSpaceDN w:val="0"/>
        <w:adjustRightInd w:val="0"/>
        <w:jc w:val="both"/>
        <w:textAlignment w:val="baseline"/>
        <w:rPr>
          <w:rFonts w:ascii="David" w:hAnsi="David"/>
          <w:sz w:val="22"/>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sz w:val="22"/>
          <w:rtl/>
          <w:lang w:eastAsia="en-US"/>
        </w:rPr>
      </w:pPr>
      <w:r w:rsidRPr="00D05828">
        <w:rPr>
          <w:rFonts w:hint="cs"/>
          <w:rtl/>
          <w:lang w:eastAsia="en-US"/>
        </w:rPr>
        <w:t>הספק</w:t>
      </w:r>
      <w:r>
        <w:rPr>
          <w:rFonts w:ascii="David" w:hAnsi="David" w:hint="cs"/>
          <w:sz w:val="22"/>
          <w:rtl/>
          <w:lang w:eastAsia="en-US"/>
        </w:rPr>
        <w:t xml:space="preserve"> יבצע שימוש בציוד חדיש, במצב תקין לחלוטין, לרבות מחשב שליטה, רשתו</w:t>
      </w:r>
      <w:r w:rsidR="00902D2E">
        <w:rPr>
          <w:rFonts w:ascii="David" w:hAnsi="David" w:hint="cs"/>
          <w:sz w:val="22"/>
          <w:rtl/>
          <w:lang w:eastAsia="en-US"/>
        </w:rPr>
        <w:t>ת לד, מסכי לד</w:t>
      </w:r>
      <w:r>
        <w:rPr>
          <w:rFonts w:ascii="David" w:hAnsi="David" w:hint="cs"/>
          <w:sz w:val="22"/>
          <w:rtl/>
          <w:lang w:eastAsia="en-US"/>
        </w:rPr>
        <w:t xml:space="preserve">, </w:t>
      </w:r>
      <w:r w:rsidR="00A173DB">
        <w:rPr>
          <w:rFonts w:ascii="David" w:hAnsi="David" w:hint="cs"/>
          <w:sz w:val="22"/>
          <w:rtl/>
          <w:lang w:eastAsia="en-US"/>
        </w:rPr>
        <w:t xml:space="preserve">שולחן פיקוד </w:t>
      </w:r>
      <w:r>
        <w:rPr>
          <w:rFonts w:ascii="David" w:hAnsi="David" w:hint="cs"/>
          <w:sz w:val="22"/>
          <w:rtl/>
          <w:lang w:eastAsia="en-US"/>
        </w:rPr>
        <w:t>וכל ציוד נדרש אחר.</w:t>
      </w:r>
    </w:p>
    <w:p w:rsidR="00D05828" w:rsidRDefault="00D05828" w:rsidP="00D05828">
      <w:pPr>
        <w:overflowPunct w:val="0"/>
        <w:autoSpaceDE w:val="0"/>
        <w:autoSpaceDN w:val="0"/>
        <w:adjustRightInd w:val="0"/>
        <w:ind w:left="2268"/>
        <w:jc w:val="both"/>
        <w:textAlignment w:val="baseline"/>
        <w:rPr>
          <w:rFonts w:ascii="David" w:hAnsi="David"/>
          <w:sz w:val="22"/>
          <w:lang w:eastAsia="en-US"/>
        </w:rPr>
      </w:pPr>
    </w:p>
    <w:p w:rsidR="00D05828" w:rsidRDefault="00D05828" w:rsidP="00D05828">
      <w:pPr>
        <w:overflowPunct w:val="0"/>
        <w:autoSpaceDE w:val="0"/>
        <w:autoSpaceDN w:val="0"/>
        <w:adjustRightInd w:val="0"/>
        <w:ind w:left="2268"/>
        <w:jc w:val="both"/>
        <w:textAlignment w:val="baseline"/>
        <w:rPr>
          <w:rFonts w:ascii="David" w:hAnsi="David"/>
          <w:sz w:val="22"/>
          <w:rtl/>
          <w:lang w:eastAsia="en-US"/>
        </w:rPr>
      </w:pPr>
      <w:r>
        <w:rPr>
          <w:rFonts w:ascii="David" w:hAnsi="David" w:hint="cs"/>
          <w:sz w:val="22"/>
          <w:rtl/>
          <w:lang w:eastAsia="en-US"/>
        </w:rPr>
        <w:t>כל הציוד שיופעל, יעמוד בכל התקנים ה</w:t>
      </w:r>
      <w:r w:rsidR="00257793">
        <w:rPr>
          <w:rFonts w:ascii="David" w:hAnsi="David" w:hint="cs"/>
          <w:sz w:val="22"/>
          <w:rtl/>
          <w:lang w:eastAsia="en-US"/>
        </w:rPr>
        <w:t>נדרשים לתפעול והפעלת הציוד</w:t>
      </w:r>
      <w:r>
        <w:rPr>
          <w:rFonts w:ascii="David" w:hAnsi="David" w:hint="cs"/>
          <w:sz w:val="22"/>
          <w:rtl/>
          <w:lang w:eastAsia="en-US"/>
        </w:rPr>
        <w:t>, בהיקפים מספקים תוך התייחסות לגיבוי למערכות השונות.</w:t>
      </w:r>
    </w:p>
    <w:p w:rsidR="00D05828" w:rsidRDefault="00D05828" w:rsidP="00D05828">
      <w:pPr>
        <w:rPr>
          <w:rFonts w:ascii="David" w:hAnsi="David"/>
          <w:b/>
          <w:bCs/>
          <w:rtl/>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b/>
          <w:bCs/>
          <w:rtl/>
          <w:lang w:eastAsia="en-US"/>
        </w:rPr>
      </w:pPr>
      <w:r w:rsidRPr="00D05828">
        <w:rPr>
          <w:rFonts w:hint="cs"/>
          <w:rtl/>
          <w:lang w:eastAsia="en-US"/>
        </w:rPr>
        <w:t>הובלת</w:t>
      </w:r>
      <w:r>
        <w:rPr>
          <w:rFonts w:ascii="David" w:hAnsi="David" w:hint="cs"/>
          <w:rtl/>
          <w:lang w:eastAsia="en-US"/>
        </w:rPr>
        <w:t xml:space="preserve"> הציוד של הקבלן, למקום האירוע, התקנתו, תפעולו ופירוקו בתום האירוע, תבוצע על ידי הספק </w:t>
      </w:r>
      <w:r>
        <w:rPr>
          <w:rFonts w:ascii="David" w:hAnsi="David" w:hint="cs"/>
          <w:u w:val="single"/>
          <w:rtl/>
          <w:lang w:eastAsia="en-US"/>
        </w:rPr>
        <w:t>ועל חשבונו.</w:t>
      </w:r>
    </w:p>
    <w:p w:rsidR="00D05828" w:rsidRDefault="00D05828" w:rsidP="00D05828">
      <w:pPr>
        <w:ind w:left="2268"/>
        <w:rPr>
          <w:rFonts w:ascii="David" w:hAnsi="David"/>
          <w:sz w:val="22"/>
          <w:szCs w:val="22"/>
          <w:rtl/>
          <w:lang w:eastAsia="en-US"/>
        </w:rPr>
      </w:pPr>
    </w:p>
    <w:p w:rsidR="00D05828" w:rsidRDefault="00D05828" w:rsidP="00D05828">
      <w:pPr>
        <w:numPr>
          <w:ilvl w:val="1"/>
          <w:numId w:val="6"/>
        </w:numPr>
        <w:overflowPunct w:val="0"/>
        <w:autoSpaceDE w:val="0"/>
        <w:autoSpaceDN w:val="0"/>
        <w:adjustRightInd w:val="0"/>
        <w:jc w:val="both"/>
        <w:textAlignment w:val="baseline"/>
        <w:rPr>
          <w:b/>
          <w:bCs/>
          <w:u w:val="single"/>
          <w:rtl/>
          <w:lang w:eastAsia="en-US"/>
        </w:rPr>
      </w:pPr>
      <w:r>
        <w:rPr>
          <w:rFonts w:hint="cs"/>
          <w:b/>
          <w:bCs/>
          <w:u w:val="single"/>
          <w:rtl/>
          <w:lang w:eastAsia="en-US"/>
        </w:rPr>
        <w:t>התאמת הציוד לדרישות האיכות</w:t>
      </w:r>
    </w:p>
    <w:p w:rsidR="00D05828" w:rsidRDefault="00D05828" w:rsidP="00D05828">
      <w:pPr>
        <w:ind w:left="709"/>
        <w:rPr>
          <w:rFonts w:ascii="David" w:hAnsi="David"/>
          <w:b/>
          <w:bCs/>
          <w:u w:val="single"/>
          <w:rtl/>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פרטי הציוד שיוצבו באתר הטקס יעמדו בכל הדרישות המקצועיות, </w:t>
      </w:r>
      <w:r w:rsidRPr="00D05828">
        <w:rPr>
          <w:rFonts w:hint="cs"/>
          <w:rtl/>
          <w:lang w:eastAsia="en-US"/>
        </w:rPr>
        <w:t>הבטיחותיות</w:t>
      </w:r>
      <w:r>
        <w:rPr>
          <w:rFonts w:ascii="David" w:hAnsi="David" w:hint="cs"/>
          <w:rtl/>
          <w:lang w:eastAsia="en-US"/>
        </w:rPr>
        <w:t xml:space="preserve"> והאחרות הנדרשות לשימוש במערכות חשמליות.</w:t>
      </w:r>
    </w:p>
    <w:p w:rsidR="00D05828" w:rsidRDefault="00D05828" w:rsidP="00D05828">
      <w:pPr>
        <w:rPr>
          <w:rFonts w:ascii="David" w:hAnsi="David"/>
          <w:lang w:eastAsia="en-US"/>
        </w:rPr>
      </w:pPr>
    </w:p>
    <w:p w:rsidR="00D05828" w:rsidRDefault="00D05828" w:rsidP="00D05828">
      <w:pPr>
        <w:ind w:left="2268"/>
        <w:rPr>
          <w:rFonts w:ascii="David" w:hAnsi="David"/>
          <w:b/>
          <w:bCs/>
          <w:u w:val="single"/>
          <w:rtl/>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rtl/>
          <w:lang w:eastAsia="en-US"/>
        </w:rPr>
      </w:pPr>
      <w:r>
        <w:rPr>
          <w:rFonts w:ascii="David" w:hAnsi="David" w:hint="cs"/>
          <w:rtl/>
          <w:lang w:eastAsia="en-US"/>
        </w:rPr>
        <w:t>כל רכיב</w:t>
      </w:r>
      <w:r w:rsidR="00960AB4">
        <w:rPr>
          <w:rFonts w:ascii="David" w:hAnsi="David" w:hint="cs"/>
          <w:rtl/>
          <w:lang w:eastAsia="en-US"/>
        </w:rPr>
        <w:t xml:space="preserve">י המערכת יעמדו </w:t>
      </w:r>
      <w:r w:rsidR="0099572B">
        <w:rPr>
          <w:rFonts w:ascii="David" w:hAnsi="David" w:hint="cs"/>
          <w:rtl/>
          <w:lang w:eastAsia="en-US"/>
        </w:rPr>
        <w:t xml:space="preserve">בתקני בטיחות הנדרשים לביצוע פעילות הכוללת </w:t>
      </w:r>
      <w:r>
        <w:rPr>
          <w:rFonts w:ascii="David" w:hAnsi="David" w:hint="cs"/>
          <w:rtl/>
          <w:lang w:eastAsia="en-US"/>
        </w:rPr>
        <w:t>ציוד הקרנה / חשמל</w:t>
      </w:r>
      <w:r w:rsidR="00902D2E">
        <w:rPr>
          <w:rFonts w:ascii="David" w:hAnsi="David" w:hint="cs"/>
          <w:rtl/>
          <w:lang w:eastAsia="en-US"/>
        </w:rPr>
        <w:t>, ויאושרו על ידי יועץ הבטיחות מטעם המשרד</w:t>
      </w:r>
      <w:r>
        <w:rPr>
          <w:rFonts w:ascii="David" w:hAnsi="David" w:hint="cs"/>
          <w:rtl/>
          <w:lang w:eastAsia="en-US"/>
        </w:rPr>
        <w:t>.</w:t>
      </w:r>
      <w:r w:rsidR="00902D2E">
        <w:rPr>
          <w:rFonts w:ascii="David" w:hAnsi="David" w:hint="cs"/>
          <w:rtl/>
          <w:lang w:eastAsia="en-US"/>
        </w:rPr>
        <w:t xml:space="preserve"> היה ויקבע יועץ הבטיחות כי רכיב מסוים אינו עומד בתקן הנדרש יפעל הספק בהתאם להנחיות יועץ הבטיחות.</w:t>
      </w:r>
    </w:p>
    <w:p w:rsidR="00D05828" w:rsidRDefault="00D05828" w:rsidP="00D05828">
      <w:pPr>
        <w:ind w:left="1418"/>
        <w:rPr>
          <w:rFonts w:ascii="David" w:hAnsi="David"/>
          <w:rtl/>
          <w:lang w:eastAsia="en-US"/>
        </w:rPr>
      </w:pPr>
    </w:p>
    <w:p w:rsidR="00D05828" w:rsidRDefault="00D05828" w:rsidP="0099572B">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lastRenderedPageBreak/>
        <w:t xml:space="preserve">כל החיבורים, המוליכים ושאר הפריטים יהיו מוגנים </w:t>
      </w:r>
      <w:r w:rsidR="0099572B">
        <w:rPr>
          <w:rFonts w:ascii="David" w:hAnsi="David" w:hint="cs"/>
          <w:rtl/>
          <w:lang w:eastAsia="en-US"/>
        </w:rPr>
        <w:t>באופן שלא ניתן יהא לגעת בהם</w:t>
      </w:r>
      <w:r>
        <w:rPr>
          <w:rFonts w:ascii="David" w:hAnsi="David" w:hint="cs"/>
          <w:rtl/>
          <w:lang w:eastAsia="en-US"/>
        </w:rPr>
        <w:t>.</w:t>
      </w:r>
    </w:p>
    <w:p w:rsidR="00D05828" w:rsidRDefault="00D05828" w:rsidP="00D05828">
      <w:pPr>
        <w:ind w:left="1418"/>
        <w:rPr>
          <w:rFonts w:ascii="David" w:hAnsi="David"/>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על הספק להעביר את כל כבלי החשמל, התקשורת, ההפעלה וכו' </w:t>
      </w:r>
      <w:r w:rsidRPr="00D05828">
        <w:rPr>
          <w:rFonts w:hint="cs"/>
          <w:rtl/>
          <w:lang w:eastAsia="en-US"/>
        </w:rPr>
        <w:t>בתעלות</w:t>
      </w:r>
      <w:r>
        <w:rPr>
          <w:rFonts w:ascii="David" w:hAnsi="David" w:hint="cs"/>
          <w:rtl/>
          <w:lang w:eastAsia="en-US"/>
        </w:rPr>
        <w:t xml:space="preserve"> מוגנות ובטיחותיות.</w:t>
      </w:r>
    </w:p>
    <w:p w:rsidR="00D05828" w:rsidRDefault="00D05828" w:rsidP="00D05828">
      <w:pPr>
        <w:rPr>
          <w:rFonts w:ascii="David" w:hAnsi="David"/>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על הספק לספק את כל אמצעי הבטיחות הנדרשים כמקובל בעבודות חשמל על פי כל דין</w:t>
      </w:r>
      <w:r w:rsidR="00FE25FF">
        <w:rPr>
          <w:rFonts w:ascii="David" w:hAnsi="David" w:hint="cs"/>
          <w:rtl/>
          <w:lang w:eastAsia="en-US"/>
        </w:rPr>
        <w:t xml:space="preserve"> ו/או תקן</w:t>
      </w:r>
      <w:r>
        <w:rPr>
          <w:rFonts w:ascii="David" w:hAnsi="David" w:hint="cs"/>
          <w:rtl/>
          <w:lang w:eastAsia="en-US"/>
        </w:rPr>
        <w:t>.</w:t>
      </w:r>
    </w:p>
    <w:p w:rsidR="00D05828" w:rsidRDefault="00D05828" w:rsidP="00D05828">
      <w:pPr>
        <w:rPr>
          <w:rFonts w:ascii="David" w:hAnsi="David"/>
          <w:rtl/>
          <w:lang w:eastAsia="en-US"/>
        </w:rPr>
      </w:pPr>
    </w:p>
    <w:p w:rsidR="00D05828" w:rsidRDefault="00D05828" w:rsidP="00D05828">
      <w:pPr>
        <w:numPr>
          <w:ilvl w:val="1"/>
          <w:numId w:val="6"/>
        </w:numPr>
        <w:overflowPunct w:val="0"/>
        <w:autoSpaceDE w:val="0"/>
        <w:autoSpaceDN w:val="0"/>
        <w:adjustRightInd w:val="0"/>
        <w:jc w:val="both"/>
        <w:textAlignment w:val="baseline"/>
        <w:rPr>
          <w:b/>
          <w:bCs/>
          <w:u w:val="single"/>
          <w:lang w:eastAsia="en-US"/>
        </w:rPr>
      </w:pPr>
      <w:r>
        <w:rPr>
          <w:rFonts w:hint="cs"/>
          <w:b/>
          <w:bCs/>
          <w:u w:val="single"/>
          <w:rtl/>
          <w:lang w:eastAsia="en-US"/>
        </w:rPr>
        <w:t>הצבה, התקנה והתאמה לשטח</w:t>
      </w:r>
    </w:p>
    <w:p w:rsidR="00D05828" w:rsidRDefault="00D05828" w:rsidP="00D05828">
      <w:pPr>
        <w:overflowPunct w:val="0"/>
        <w:autoSpaceDE w:val="0"/>
        <w:autoSpaceDN w:val="0"/>
        <w:adjustRightInd w:val="0"/>
        <w:ind w:left="709"/>
        <w:jc w:val="both"/>
        <w:textAlignment w:val="baseline"/>
        <w:rPr>
          <w:rFonts w:ascii="David" w:hAnsi="David"/>
          <w:b/>
          <w:bCs/>
          <w:u w:val="single"/>
          <w:rtl/>
          <w:lang w:eastAsia="en-US"/>
        </w:rPr>
      </w:pPr>
    </w:p>
    <w:p w:rsidR="00D05828" w:rsidRDefault="00D05828" w:rsidP="00FE25FF">
      <w:pPr>
        <w:numPr>
          <w:ilvl w:val="2"/>
          <w:numId w:val="6"/>
        </w:numPr>
        <w:overflowPunct w:val="0"/>
        <w:autoSpaceDE w:val="0"/>
        <w:autoSpaceDN w:val="0"/>
        <w:adjustRightInd w:val="0"/>
        <w:jc w:val="both"/>
        <w:textAlignment w:val="baseline"/>
        <w:rPr>
          <w:rFonts w:ascii="David" w:hAnsi="David"/>
          <w:sz w:val="26"/>
          <w:szCs w:val="26"/>
          <w:lang w:eastAsia="en-US"/>
        </w:rPr>
      </w:pPr>
      <w:r w:rsidRPr="00D05828">
        <w:rPr>
          <w:rFonts w:hint="cs"/>
          <w:rtl/>
          <w:lang w:eastAsia="en-US"/>
        </w:rPr>
        <w:t>הספק</w:t>
      </w:r>
      <w:r>
        <w:rPr>
          <w:rFonts w:ascii="David" w:hAnsi="David" w:hint="cs"/>
          <w:rtl/>
          <w:lang w:eastAsia="en-US"/>
        </w:rPr>
        <w:t xml:space="preserve"> </w:t>
      </w:r>
      <w:r>
        <w:rPr>
          <w:rFonts w:ascii="David" w:hAnsi="David" w:hint="cs"/>
          <w:sz w:val="26"/>
          <w:rtl/>
          <w:lang w:eastAsia="en-US"/>
        </w:rPr>
        <w:t xml:space="preserve">יקבל ממרכז ההסברה את פרטי מקום האירוע, </w:t>
      </w:r>
      <w:r w:rsidR="00FE25FF">
        <w:rPr>
          <w:rFonts w:ascii="David" w:hAnsi="David" w:hint="cs"/>
          <w:sz w:val="26"/>
          <w:rtl/>
          <w:lang w:eastAsia="en-US"/>
        </w:rPr>
        <w:t>פרטים ביחס ל</w:t>
      </w:r>
      <w:r>
        <w:rPr>
          <w:rFonts w:ascii="David" w:hAnsi="David" w:hint="cs"/>
          <w:sz w:val="26"/>
          <w:rtl/>
          <w:lang w:eastAsia="en-US"/>
        </w:rPr>
        <w:t>תשתית הקיימת במקום וכל פרט רלוונט</w:t>
      </w:r>
      <w:r w:rsidR="00FE25FF">
        <w:rPr>
          <w:rFonts w:ascii="David" w:hAnsi="David" w:hint="cs"/>
          <w:sz w:val="26"/>
          <w:rtl/>
          <w:lang w:eastAsia="en-US"/>
        </w:rPr>
        <w:t xml:space="preserve">י אחר. בכל מקרה שבו יידרש </w:t>
      </w:r>
      <w:r>
        <w:rPr>
          <w:rFonts w:ascii="David" w:hAnsi="David" w:hint="cs"/>
          <w:sz w:val="26"/>
          <w:rtl/>
          <w:lang w:eastAsia="en-US"/>
        </w:rPr>
        <w:t xml:space="preserve">מידע נוסף </w:t>
      </w:r>
      <w:r w:rsidR="00FE25FF">
        <w:rPr>
          <w:rFonts w:ascii="David" w:hAnsi="David" w:hint="cs"/>
          <w:sz w:val="26"/>
          <w:rtl/>
          <w:lang w:eastAsia="en-US"/>
        </w:rPr>
        <w:t xml:space="preserve">לספק </w:t>
      </w:r>
      <w:r>
        <w:rPr>
          <w:rFonts w:ascii="David" w:hAnsi="David" w:hint="cs"/>
          <w:sz w:val="26"/>
          <w:rtl/>
          <w:lang w:eastAsia="en-US"/>
        </w:rPr>
        <w:t>הוא י</w:t>
      </w:r>
      <w:r w:rsidR="00866B25">
        <w:rPr>
          <w:rFonts w:ascii="David" w:hAnsi="David" w:hint="cs"/>
          <w:sz w:val="26"/>
          <w:rtl/>
          <w:lang w:eastAsia="en-US"/>
        </w:rPr>
        <w:t>פנה ישירות לנציג  המשרד</w:t>
      </w:r>
      <w:r>
        <w:rPr>
          <w:rFonts w:ascii="David" w:hAnsi="David" w:hint="cs"/>
          <w:sz w:val="26"/>
          <w:rtl/>
          <w:lang w:eastAsia="en-US"/>
        </w:rPr>
        <w:t xml:space="preserve"> כפי שיימסר לו.</w:t>
      </w:r>
    </w:p>
    <w:p w:rsidR="00D05828" w:rsidRDefault="00D05828" w:rsidP="00D05828">
      <w:pPr>
        <w:ind w:left="1418"/>
        <w:rPr>
          <w:rFonts w:ascii="David" w:hAnsi="David"/>
          <w:rtl/>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lang w:eastAsia="en-US"/>
        </w:rPr>
      </w:pPr>
      <w:r w:rsidRPr="00D05828">
        <w:rPr>
          <w:rFonts w:hint="cs"/>
          <w:rtl/>
          <w:lang w:eastAsia="en-US"/>
        </w:rPr>
        <w:t>הספק</w:t>
      </w:r>
      <w:r>
        <w:rPr>
          <w:rFonts w:ascii="David" w:hAnsi="David" w:hint="cs"/>
          <w:rtl/>
          <w:lang w:eastAsia="en-US"/>
        </w:rPr>
        <w:t xml:space="preserve"> יתאים את הציוד, המכשירים והשירותים, לסוג השטח ולתשתית מבלי לחרוג מהדרישות המינימליות המפורטות בנספחים.</w:t>
      </w:r>
    </w:p>
    <w:p w:rsidR="00D05828" w:rsidRDefault="00D05828" w:rsidP="00D05828">
      <w:pPr>
        <w:ind w:left="2268"/>
        <w:rPr>
          <w:rFonts w:ascii="David" w:hAnsi="David"/>
          <w:rtl/>
          <w:lang w:eastAsia="en-US"/>
        </w:rPr>
      </w:pPr>
    </w:p>
    <w:p w:rsidR="00D05828" w:rsidRDefault="00D05828" w:rsidP="00D05828">
      <w:pPr>
        <w:ind w:left="1418"/>
        <w:rPr>
          <w:rFonts w:ascii="David" w:hAnsi="David"/>
          <w:rtl/>
          <w:lang w:eastAsia="en-US"/>
        </w:rPr>
      </w:pPr>
    </w:p>
    <w:p w:rsidR="00D05828" w:rsidRDefault="00D05828" w:rsidP="00D05828">
      <w:pPr>
        <w:numPr>
          <w:ilvl w:val="2"/>
          <w:numId w:val="6"/>
        </w:numPr>
        <w:overflowPunct w:val="0"/>
        <w:autoSpaceDE w:val="0"/>
        <w:autoSpaceDN w:val="0"/>
        <w:adjustRightInd w:val="0"/>
        <w:jc w:val="both"/>
        <w:textAlignment w:val="baseline"/>
        <w:rPr>
          <w:rFonts w:ascii="David" w:hAnsi="David"/>
          <w:sz w:val="26"/>
          <w:szCs w:val="26"/>
          <w:rtl/>
          <w:lang w:eastAsia="en-US"/>
        </w:rPr>
      </w:pPr>
      <w:r>
        <w:rPr>
          <w:rFonts w:ascii="David" w:hAnsi="David" w:hint="cs"/>
          <w:sz w:val="26"/>
          <w:rtl/>
          <w:lang w:eastAsia="en-US"/>
        </w:rPr>
        <w:t xml:space="preserve">על </w:t>
      </w:r>
      <w:r w:rsidRPr="00D05828">
        <w:rPr>
          <w:rFonts w:hint="cs"/>
          <w:rtl/>
          <w:lang w:eastAsia="en-US"/>
        </w:rPr>
        <w:t>הספק</w:t>
      </w:r>
      <w:r>
        <w:rPr>
          <w:rFonts w:ascii="David" w:hAnsi="David" w:hint="cs"/>
          <w:sz w:val="26"/>
          <w:rtl/>
          <w:lang w:eastAsia="en-US"/>
        </w:rPr>
        <w:t xml:space="preserve"> להתקין ולבדוק את תקינות פעילותם של כל הפריטים והציוד שיסופקו על ידו תוך התייחסות והתאמה לפרטים אחרים ולמערכות אחרות באירוע, וה</w:t>
      </w:r>
      <w:r w:rsidR="00C805B0">
        <w:rPr>
          <w:rFonts w:ascii="David" w:hAnsi="David" w:hint="cs"/>
          <w:sz w:val="26"/>
          <w:rtl/>
          <w:lang w:eastAsia="en-US"/>
        </w:rPr>
        <w:t>כל על פי הנחיות נציג המשרד</w:t>
      </w:r>
      <w:r>
        <w:rPr>
          <w:rFonts w:ascii="David" w:hAnsi="David" w:hint="cs"/>
          <w:sz w:val="26"/>
          <w:rtl/>
          <w:lang w:eastAsia="en-US"/>
        </w:rPr>
        <w:t>.</w:t>
      </w:r>
    </w:p>
    <w:p w:rsidR="00D05828" w:rsidRDefault="00D05828" w:rsidP="00D05828">
      <w:pPr>
        <w:ind w:left="1418"/>
        <w:rPr>
          <w:rFonts w:ascii="David" w:hAnsi="David"/>
          <w:lang w:eastAsia="en-US"/>
        </w:rPr>
      </w:pPr>
    </w:p>
    <w:p w:rsidR="00D05828" w:rsidRPr="00A3418F" w:rsidRDefault="00D05828" w:rsidP="00A3418F">
      <w:pPr>
        <w:numPr>
          <w:ilvl w:val="2"/>
          <w:numId w:val="6"/>
        </w:numPr>
        <w:overflowPunct w:val="0"/>
        <w:autoSpaceDE w:val="0"/>
        <w:autoSpaceDN w:val="0"/>
        <w:adjustRightInd w:val="0"/>
        <w:jc w:val="both"/>
        <w:textAlignment w:val="baseline"/>
        <w:rPr>
          <w:rFonts w:ascii="David" w:hAnsi="David"/>
          <w:b/>
          <w:bCs/>
          <w:lang w:eastAsia="en-US"/>
        </w:rPr>
      </w:pPr>
      <w:r>
        <w:rPr>
          <w:rFonts w:ascii="David" w:hAnsi="David" w:hint="cs"/>
          <w:rtl/>
          <w:lang w:eastAsia="en-US"/>
        </w:rPr>
        <w:t xml:space="preserve">הספק יציב ויתקין את הציוד ויבדוק הפעלה ראשונית של כל מכשיר </w:t>
      </w:r>
      <w:r w:rsidR="00FE25FF">
        <w:rPr>
          <w:rFonts w:ascii="David" w:hAnsi="David" w:hint="cs"/>
          <w:rtl/>
          <w:lang w:eastAsia="en-US"/>
        </w:rPr>
        <w:t xml:space="preserve">ומכשיר </w:t>
      </w:r>
      <w:r>
        <w:rPr>
          <w:rFonts w:ascii="David" w:hAnsi="David" w:hint="cs"/>
          <w:rtl/>
          <w:lang w:eastAsia="en-US"/>
        </w:rPr>
        <w:t>לרבות בדיקת בטיחות הפעלה.</w:t>
      </w:r>
      <w:r>
        <w:rPr>
          <w:rFonts w:ascii="David" w:hAnsi="David" w:hint="cs"/>
          <w:rtl/>
          <w:lang w:eastAsia="en-US"/>
        </w:rPr>
        <w:tab/>
      </w:r>
      <w:r>
        <w:rPr>
          <w:rFonts w:ascii="David" w:hAnsi="David" w:hint="cs"/>
          <w:rtl/>
          <w:lang w:eastAsia="en-US"/>
        </w:rPr>
        <w:br/>
      </w:r>
      <w:r w:rsidR="00FE25FF">
        <w:rPr>
          <w:rFonts w:ascii="David" w:hAnsi="David" w:hint="cs"/>
          <w:b/>
          <w:bCs/>
          <w:rtl/>
          <w:lang w:eastAsia="en-US"/>
        </w:rPr>
        <w:br/>
        <w:t>יובהר כי</w:t>
      </w:r>
      <w:r>
        <w:rPr>
          <w:rFonts w:ascii="David" w:hAnsi="David" w:hint="cs"/>
          <w:b/>
          <w:bCs/>
          <w:rtl/>
          <w:lang w:eastAsia="en-US"/>
        </w:rPr>
        <w:t xml:space="preserve"> הפעלת כל הציוד והאמצעים הנלווים יתבצעו על אחריותו ועל חשבונו הבלעדי.</w:t>
      </w:r>
    </w:p>
    <w:p w:rsidR="00D05828" w:rsidRDefault="00D05828" w:rsidP="008E7C48">
      <w:pPr>
        <w:ind w:left="1418"/>
        <w:rPr>
          <w:lang w:eastAsia="en-US"/>
        </w:rPr>
      </w:pPr>
    </w:p>
    <w:p w:rsidR="00D05828" w:rsidRPr="00F032B8" w:rsidRDefault="00D05828" w:rsidP="00902D2E">
      <w:pPr>
        <w:numPr>
          <w:ilvl w:val="2"/>
          <w:numId w:val="6"/>
        </w:numPr>
        <w:overflowPunct w:val="0"/>
        <w:autoSpaceDE w:val="0"/>
        <w:autoSpaceDN w:val="0"/>
        <w:adjustRightInd w:val="0"/>
        <w:jc w:val="both"/>
        <w:textAlignment w:val="baseline"/>
        <w:rPr>
          <w:rFonts w:ascii="David" w:hAnsi="David"/>
          <w:lang w:eastAsia="en-US"/>
        </w:rPr>
      </w:pPr>
      <w:r w:rsidRPr="00F032B8">
        <w:rPr>
          <w:rFonts w:ascii="David" w:hAnsi="David" w:hint="cs"/>
          <w:rtl/>
          <w:lang w:eastAsia="en-US"/>
        </w:rPr>
        <w:t>הספק יתקין</w:t>
      </w:r>
      <w:r w:rsidR="00F032B8">
        <w:rPr>
          <w:rFonts w:ascii="David" w:hAnsi="David" w:hint="cs"/>
          <w:rtl/>
          <w:lang w:eastAsia="en-US"/>
        </w:rPr>
        <w:t xml:space="preserve"> את כל המערכות בצורה מיטבית ובכלל זה </w:t>
      </w:r>
      <w:r w:rsidRPr="00F032B8">
        <w:rPr>
          <w:rFonts w:ascii="David" w:hAnsi="David" w:hint="cs"/>
          <w:rtl/>
          <w:lang w:eastAsia="en-US"/>
        </w:rPr>
        <w:t xml:space="preserve"> </w:t>
      </w:r>
      <w:r w:rsidR="00F032B8">
        <w:rPr>
          <w:rFonts w:ascii="David" w:hAnsi="David" w:hint="cs"/>
          <w:rtl/>
          <w:lang w:eastAsia="en-US"/>
        </w:rPr>
        <w:t>יהיו ברשות</w:t>
      </w:r>
      <w:r w:rsidR="007E50FA">
        <w:rPr>
          <w:rFonts w:ascii="David" w:hAnsi="David" w:hint="cs"/>
          <w:rtl/>
          <w:lang w:eastAsia="en-US"/>
        </w:rPr>
        <w:t xml:space="preserve">ו </w:t>
      </w:r>
      <w:r w:rsidR="00F032B8">
        <w:rPr>
          <w:rFonts w:ascii="David" w:hAnsi="David" w:hint="cs"/>
          <w:rtl/>
          <w:lang w:eastAsia="en-US"/>
        </w:rPr>
        <w:t xml:space="preserve">כל </w:t>
      </w:r>
      <w:r w:rsidR="007E50FA">
        <w:rPr>
          <w:rFonts w:ascii="David" w:hAnsi="David" w:hint="cs"/>
          <w:rtl/>
          <w:lang w:eastAsia="en-US"/>
        </w:rPr>
        <w:t>ה</w:t>
      </w:r>
      <w:r w:rsidR="00F032B8">
        <w:rPr>
          <w:rFonts w:ascii="David" w:hAnsi="David" w:hint="cs"/>
          <w:rtl/>
          <w:lang w:eastAsia="en-US"/>
        </w:rPr>
        <w:t>פריטים הדרושים</w:t>
      </w:r>
      <w:r w:rsidRPr="00F032B8">
        <w:rPr>
          <w:rFonts w:ascii="David" w:hAnsi="David" w:hint="cs"/>
          <w:rtl/>
          <w:lang w:eastAsia="en-US"/>
        </w:rPr>
        <w:t xml:space="preserve"> </w:t>
      </w:r>
      <w:r w:rsidR="00902D2E">
        <w:rPr>
          <w:rFonts w:ascii="David" w:hAnsi="David" w:hint="cs"/>
          <w:rtl/>
          <w:lang w:eastAsia="en-US"/>
        </w:rPr>
        <w:t>לשם התקנת המערכ</w:t>
      </w:r>
      <w:r w:rsidR="007E50FA">
        <w:rPr>
          <w:rFonts w:ascii="David" w:hAnsi="David" w:hint="cs"/>
          <w:rtl/>
          <w:lang w:eastAsia="en-US"/>
        </w:rPr>
        <w:t>ות</w:t>
      </w:r>
      <w:r w:rsidR="00902D2E">
        <w:rPr>
          <w:rFonts w:ascii="David" w:hAnsi="David" w:hint="cs"/>
          <w:rtl/>
          <w:lang w:eastAsia="en-US"/>
        </w:rPr>
        <w:t>.</w:t>
      </w:r>
    </w:p>
    <w:p w:rsidR="00D05828" w:rsidRDefault="00D05828" w:rsidP="008E7C48">
      <w:pPr>
        <w:overflowPunct w:val="0"/>
        <w:autoSpaceDE w:val="0"/>
        <w:autoSpaceDN w:val="0"/>
        <w:adjustRightInd w:val="0"/>
        <w:jc w:val="both"/>
        <w:textAlignment w:val="baseline"/>
        <w:rPr>
          <w:rFonts w:ascii="David" w:hAnsi="David"/>
          <w:rtl/>
          <w:lang w:eastAsia="en-US"/>
        </w:rPr>
      </w:pPr>
    </w:p>
    <w:p w:rsidR="00F04340" w:rsidRDefault="00D05828" w:rsidP="00F04340">
      <w:pPr>
        <w:numPr>
          <w:ilvl w:val="2"/>
          <w:numId w:val="6"/>
        </w:numPr>
        <w:overflowPunct w:val="0"/>
        <w:autoSpaceDE w:val="0"/>
        <w:autoSpaceDN w:val="0"/>
        <w:adjustRightInd w:val="0"/>
        <w:jc w:val="both"/>
        <w:textAlignment w:val="baseline"/>
        <w:rPr>
          <w:rFonts w:ascii="David" w:hAnsi="David"/>
          <w:sz w:val="26"/>
          <w:lang w:eastAsia="en-US"/>
        </w:rPr>
      </w:pPr>
      <w:r>
        <w:rPr>
          <w:rFonts w:ascii="David" w:hAnsi="David" w:hint="cs"/>
          <w:sz w:val="26"/>
          <w:rtl/>
          <w:lang w:eastAsia="en-US"/>
        </w:rPr>
        <w:t xml:space="preserve">היה ולנציג </w:t>
      </w:r>
      <w:r w:rsidR="007C70EC">
        <w:rPr>
          <w:rFonts w:ascii="David" w:hAnsi="David" w:hint="cs"/>
          <w:sz w:val="26"/>
          <w:rtl/>
          <w:lang w:eastAsia="en-US"/>
        </w:rPr>
        <w:t>המשרד</w:t>
      </w:r>
      <w:r w:rsidR="00902D2E">
        <w:rPr>
          <w:rFonts w:ascii="David" w:hAnsi="David" w:hint="cs"/>
          <w:sz w:val="26"/>
          <w:rtl/>
          <w:lang w:eastAsia="en-US"/>
        </w:rPr>
        <w:t xml:space="preserve"> ו/או ליועץ</w:t>
      </w:r>
      <w:r>
        <w:rPr>
          <w:rFonts w:ascii="David" w:hAnsi="David" w:hint="cs"/>
          <w:sz w:val="26"/>
          <w:rtl/>
          <w:lang w:eastAsia="en-US"/>
        </w:rPr>
        <w:t xml:space="preserve"> הבטיחות יהיו הערות ו/או דרישות כלשהן הקשורות להפעלת הציוד/המערכות, הספק יתקן את </w:t>
      </w:r>
      <w:r w:rsidRPr="00D05828">
        <w:rPr>
          <w:rFonts w:hint="cs"/>
          <w:rtl/>
          <w:lang w:eastAsia="en-US"/>
        </w:rPr>
        <w:t>הטעון</w:t>
      </w:r>
      <w:r>
        <w:rPr>
          <w:rFonts w:ascii="David" w:hAnsi="David" w:hint="cs"/>
          <w:sz w:val="26"/>
          <w:rtl/>
          <w:lang w:eastAsia="en-US"/>
        </w:rPr>
        <w:t xml:space="preserve"> תיקון בהתאם להנחייתו של נציג </w:t>
      </w:r>
      <w:r w:rsidR="007C70EC">
        <w:rPr>
          <w:rFonts w:ascii="David" w:hAnsi="David" w:hint="cs"/>
          <w:sz w:val="26"/>
          <w:rtl/>
          <w:lang w:eastAsia="en-US"/>
        </w:rPr>
        <w:t>המשרד</w:t>
      </w:r>
      <w:r w:rsidR="00902D2E">
        <w:rPr>
          <w:rFonts w:ascii="David" w:hAnsi="David" w:hint="cs"/>
          <w:sz w:val="26"/>
          <w:rtl/>
          <w:lang w:eastAsia="en-US"/>
        </w:rPr>
        <w:t xml:space="preserve"> ו/או יועץ</w:t>
      </w:r>
      <w:r>
        <w:rPr>
          <w:rFonts w:ascii="David" w:hAnsi="David" w:hint="cs"/>
          <w:sz w:val="26"/>
          <w:rtl/>
          <w:lang w:eastAsia="en-US"/>
        </w:rPr>
        <w:t xml:space="preserve"> הבטיחות.</w:t>
      </w:r>
    </w:p>
    <w:p w:rsidR="00F04340" w:rsidRDefault="00F04340" w:rsidP="00F04340">
      <w:pPr>
        <w:pStyle w:val="af2"/>
        <w:rPr>
          <w:rFonts w:ascii="David" w:hAnsi="David"/>
          <w:b/>
          <w:bCs/>
          <w:u w:val="single"/>
          <w:rtl/>
          <w:lang w:eastAsia="en-US"/>
        </w:rPr>
      </w:pPr>
    </w:p>
    <w:p w:rsidR="006A727C" w:rsidRDefault="008E7C48" w:rsidP="00BC2845">
      <w:pPr>
        <w:numPr>
          <w:ilvl w:val="2"/>
          <w:numId w:val="6"/>
        </w:numPr>
        <w:overflowPunct w:val="0"/>
        <w:autoSpaceDE w:val="0"/>
        <w:autoSpaceDN w:val="0"/>
        <w:adjustRightInd w:val="0"/>
        <w:ind w:left="2259"/>
        <w:jc w:val="both"/>
        <w:textAlignment w:val="baseline"/>
        <w:rPr>
          <w:rFonts w:ascii="MS Sans Serif" w:hAnsi="MS Sans Serif"/>
          <w:b/>
          <w:bCs/>
          <w:spacing w:val="-2"/>
        </w:rPr>
      </w:pPr>
      <w:r w:rsidRPr="00A3418F">
        <w:rPr>
          <w:rFonts w:ascii="David" w:hAnsi="David" w:hint="cs"/>
          <w:b/>
          <w:bCs/>
          <w:u w:val="single"/>
          <w:rtl/>
          <w:lang w:eastAsia="en-US"/>
        </w:rPr>
        <w:t>מועדי הצבת הציוד והאמצעים</w:t>
      </w:r>
      <w:r w:rsidR="00A3418F">
        <w:rPr>
          <w:rFonts w:ascii="David" w:hAnsi="David" w:hint="cs"/>
          <w:b/>
          <w:bCs/>
          <w:u w:val="single"/>
          <w:rtl/>
          <w:lang w:eastAsia="en-US"/>
        </w:rPr>
        <w:t>:</w:t>
      </w:r>
      <w:r w:rsidRPr="00A3418F">
        <w:rPr>
          <w:rFonts w:ascii="David" w:hAnsi="David" w:hint="cs"/>
          <w:b/>
          <w:bCs/>
          <w:u w:val="single"/>
          <w:rtl/>
          <w:lang w:eastAsia="en-US"/>
        </w:rPr>
        <w:t xml:space="preserve"> </w:t>
      </w:r>
    </w:p>
    <w:p w:rsidR="00A3418F" w:rsidRPr="00A3418F" w:rsidRDefault="00A3418F" w:rsidP="00A3418F">
      <w:pPr>
        <w:overflowPunct w:val="0"/>
        <w:autoSpaceDE w:val="0"/>
        <w:autoSpaceDN w:val="0"/>
        <w:adjustRightInd w:val="0"/>
        <w:jc w:val="both"/>
        <w:textAlignment w:val="baseline"/>
        <w:rPr>
          <w:rFonts w:ascii="MS Sans Serif" w:hAnsi="MS Sans Serif"/>
          <w:b/>
          <w:bCs/>
          <w:spacing w:val="-2"/>
          <w:rtl/>
        </w:rPr>
      </w:pPr>
    </w:p>
    <w:p w:rsidR="00F04340" w:rsidRDefault="001F5AEC" w:rsidP="00033338">
      <w:pPr>
        <w:pStyle w:val="af2"/>
        <w:numPr>
          <w:ilvl w:val="3"/>
          <w:numId w:val="6"/>
        </w:numPr>
        <w:spacing w:line="300" w:lineRule="atLeast"/>
        <w:jc w:val="both"/>
        <w:rPr>
          <w:rFonts w:ascii="MS Sans Serif" w:hAnsi="MS Sans Serif"/>
          <w:spacing w:val="-2"/>
        </w:rPr>
      </w:pPr>
      <w:r w:rsidRPr="00F04340">
        <w:rPr>
          <w:rFonts w:ascii="MS Sans Serif" w:hAnsi="MS Sans Serif" w:hint="cs"/>
          <w:spacing w:val="-2"/>
          <w:rtl/>
        </w:rPr>
        <w:t>על הספק להצי</w:t>
      </w:r>
      <w:r w:rsidR="00CD7083" w:rsidRPr="00F04340">
        <w:rPr>
          <w:rFonts w:ascii="MS Sans Serif" w:hAnsi="MS Sans Serif" w:hint="cs"/>
          <w:spacing w:val="-2"/>
          <w:rtl/>
        </w:rPr>
        <w:t xml:space="preserve">ב את כל האמצעים הנדרשים ב- </w:t>
      </w:r>
      <w:r w:rsidR="00033338">
        <w:rPr>
          <w:rFonts w:ascii="MS Sans Serif" w:hAnsi="MS Sans Serif" w:hint="cs"/>
          <w:spacing w:val="-2"/>
          <w:rtl/>
        </w:rPr>
        <w:t xml:space="preserve">19.4.2010 </w:t>
      </w:r>
      <w:r w:rsidR="00EB594D" w:rsidRPr="00F04340">
        <w:rPr>
          <w:rFonts w:ascii="MS Sans Serif" w:hAnsi="MS Sans Serif" w:hint="cs"/>
          <w:spacing w:val="-2"/>
          <w:rtl/>
        </w:rPr>
        <w:t xml:space="preserve">החל מהשעה </w:t>
      </w:r>
      <w:r w:rsidR="0092011E" w:rsidRPr="00F04340">
        <w:rPr>
          <w:rFonts w:ascii="MS Sans Serif" w:hAnsi="MS Sans Serif" w:hint="cs"/>
          <w:spacing w:val="-2"/>
          <w:rtl/>
        </w:rPr>
        <w:t xml:space="preserve"> 08:00 בבוקר ולסיים את הצבתם באותו היום עד </w:t>
      </w:r>
      <w:r w:rsidR="00CD7083" w:rsidRPr="00F04340">
        <w:rPr>
          <w:rFonts w:ascii="MS Sans Serif" w:hAnsi="MS Sans Serif" w:hint="cs"/>
          <w:spacing w:val="-2"/>
          <w:rtl/>
        </w:rPr>
        <w:t xml:space="preserve">שעות הערב. </w:t>
      </w:r>
      <w:r w:rsidR="0092011E" w:rsidRPr="00F04340">
        <w:rPr>
          <w:rFonts w:ascii="MS Sans Serif" w:hAnsi="MS Sans Serif" w:hint="cs"/>
          <w:spacing w:val="-2"/>
          <w:rtl/>
        </w:rPr>
        <w:t>יובהר</w:t>
      </w:r>
      <w:r w:rsidR="00CD7083" w:rsidRPr="00F04340">
        <w:rPr>
          <w:rFonts w:ascii="MS Sans Serif" w:hAnsi="MS Sans Serif" w:hint="cs"/>
          <w:spacing w:val="-2"/>
          <w:rtl/>
        </w:rPr>
        <w:t xml:space="preserve"> כי ההקמות מתבצעות במקביל להקמת התפאורה בתיאום עם נציג המשרד.</w:t>
      </w:r>
      <w:r w:rsidRPr="00F04340">
        <w:rPr>
          <w:rFonts w:ascii="MS Sans Serif" w:hAnsi="MS Sans Serif" w:hint="cs"/>
          <w:spacing w:val="-2"/>
          <w:rtl/>
        </w:rPr>
        <w:t xml:space="preserve"> </w:t>
      </w:r>
      <w:r w:rsidR="00CD7083" w:rsidRPr="00F04340">
        <w:rPr>
          <w:rFonts w:ascii="MS Sans Serif" w:hAnsi="MS Sans Serif" w:hint="cs"/>
          <w:spacing w:val="-2"/>
          <w:rtl/>
        </w:rPr>
        <w:t>ב</w:t>
      </w:r>
      <w:r w:rsidRPr="00F04340">
        <w:rPr>
          <w:rFonts w:ascii="MS Sans Serif" w:hAnsi="MS Sans Serif" w:hint="cs"/>
          <w:spacing w:val="-2"/>
          <w:rtl/>
        </w:rPr>
        <w:t xml:space="preserve">בוקר הטקס עצמו, בתאריך </w:t>
      </w:r>
      <w:r w:rsidR="00033338">
        <w:rPr>
          <w:rFonts w:ascii="MS Sans Serif" w:hAnsi="MS Sans Serif" w:hint="cs"/>
          <w:spacing w:val="-2"/>
          <w:rtl/>
        </w:rPr>
        <w:t xml:space="preserve">20.4.2010 </w:t>
      </w:r>
      <w:r w:rsidR="00CD7083" w:rsidRPr="00F04340">
        <w:rPr>
          <w:rFonts w:ascii="MS Sans Serif" w:hAnsi="MS Sans Serif" w:hint="cs"/>
          <w:spacing w:val="-2"/>
          <w:rtl/>
        </w:rPr>
        <w:t xml:space="preserve">יחלו החזרות לטקס. </w:t>
      </w:r>
      <w:r w:rsidR="0092011E" w:rsidRPr="00F04340">
        <w:rPr>
          <w:rFonts w:ascii="MS Sans Serif" w:hAnsi="MS Sans Serif" w:hint="cs"/>
          <w:spacing w:val="-2"/>
          <w:rtl/>
        </w:rPr>
        <w:t xml:space="preserve">על המערכת </w:t>
      </w:r>
      <w:r w:rsidR="00CD7083" w:rsidRPr="00F04340">
        <w:rPr>
          <w:rFonts w:ascii="MS Sans Serif" w:hAnsi="MS Sans Serif" w:hint="cs"/>
          <w:spacing w:val="-2"/>
          <w:rtl/>
        </w:rPr>
        <w:t>להיות מו</w:t>
      </w:r>
      <w:r w:rsidR="0092011E" w:rsidRPr="00F04340">
        <w:rPr>
          <w:rFonts w:ascii="MS Sans Serif" w:hAnsi="MS Sans Serif" w:hint="cs"/>
          <w:spacing w:val="-2"/>
          <w:rtl/>
        </w:rPr>
        <w:t>כנה להפעלה החל מהשעה 08:00 ביום</w:t>
      </w:r>
      <w:r w:rsidR="00CD7083" w:rsidRPr="00F04340">
        <w:rPr>
          <w:rFonts w:ascii="MS Sans Serif" w:hAnsi="MS Sans Serif" w:hint="cs"/>
          <w:spacing w:val="-2"/>
          <w:rtl/>
        </w:rPr>
        <w:t xml:space="preserve"> </w:t>
      </w:r>
      <w:r w:rsidR="00033338">
        <w:rPr>
          <w:rFonts w:ascii="MS Sans Serif" w:hAnsi="MS Sans Serif" w:hint="cs"/>
          <w:spacing w:val="-2"/>
          <w:rtl/>
        </w:rPr>
        <w:t>20.4.2010</w:t>
      </w:r>
      <w:r w:rsidR="00CD7083" w:rsidRPr="00F04340">
        <w:rPr>
          <w:rFonts w:ascii="MS Sans Serif" w:hAnsi="MS Sans Serif" w:hint="cs"/>
          <w:spacing w:val="-2"/>
          <w:rtl/>
        </w:rPr>
        <w:t xml:space="preserve"> </w:t>
      </w:r>
      <w:r w:rsidRPr="00F04340">
        <w:rPr>
          <w:rFonts w:ascii="MS Sans Serif" w:hAnsi="MS Sans Serif" w:hint="cs"/>
          <w:spacing w:val="-2"/>
          <w:rtl/>
        </w:rPr>
        <w:t>.</w:t>
      </w:r>
    </w:p>
    <w:p w:rsidR="0092011E" w:rsidRPr="00F04340" w:rsidRDefault="008E7C48" w:rsidP="00F04340">
      <w:pPr>
        <w:pStyle w:val="af2"/>
        <w:numPr>
          <w:ilvl w:val="3"/>
          <w:numId w:val="6"/>
        </w:numPr>
        <w:spacing w:line="300" w:lineRule="atLeast"/>
        <w:jc w:val="both"/>
        <w:rPr>
          <w:rFonts w:ascii="MS Sans Serif" w:hAnsi="MS Sans Serif"/>
          <w:spacing w:val="-2"/>
        </w:rPr>
      </w:pPr>
      <w:r w:rsidRPr="00F04340">
        <w:rPr>
          <w:rFonts w:ascii="David" w:hAnsi="David" w:hint="cs"/>
          <w:rtl/>
          <w:lang w:eastAsia="en-US"/>
        </w:rPr>
        <w:t>מפעיל המערכת והצוות</w:t>
      </w:r>
      <w:r w:rsidR="00033338">
        <w:rPr>
          <w:rFonts w:ascii="David" w:hAnsi="David" w:hint="cs"/>
          <w:rtl/>
          <w:lang w:eastAsia="en-US"/>
        </w:rPr>
        <w:t xml:space="preserve"> הטכני של הספק יהיו נוכחים</w:t>
      </w:r>
      <w:r w:rsidRPr="00F04340">
        <w:rPr>
          <w:rFonts w:ascii="David" w:hAnsi="David" w:hint="cs"/>
          <w:rtl/>
          <w:lang w:eastAsia="en-US"/>
        </w:rPr>
        <w:t xml:space="preserve"> מ</w:t>
      </w:r>
      <w:r w:rsidR="00EB594D" w:rsidRPr="00F04340">
        <w:rPr>
          <w:rFonts w:ascii="David" w:hAnsi="David" w:hint="cs"/>
          <w:rtl/>
          <w:lang w:eastAsia="en-US"/>
        </w:rPr>
        <w:t>תחילת</w:t>
      </w:r>
      <w:r w:rsidR="0054646E" w:rsidRPr="00F04340">
        <w:rPr>
          <w:rFonts w:ascii="David" w:hAnsi="David" w:hint="cs"/>
          <w:rtl/>
          <w:lang w:eastAsia="en-US"/>
        </w:rPr>
        <w:t xml:space="preserve"> הרכבת הציוד ועד ל</w:t>
      </w:r>
      <w:r w:rsidRPr="00F04340">
        <w:rPr>
          <w:rFonts w:ascii="David" w:hAnsi="David" w:hint="cs"/>
          <w:rtl/>
          <w:lang w:eastAsia="en-US"/>
        </w:rPr>
        <w:t>סיום הטקס.</w:t>
      </w:r>
    </w:p>
    <w:p w:rsidR="0092011E" w:rsidRDefault="008E7C48" w:rsidP="00F04340">
      <w:pPr>
        <w:numPr>
          <w:ilvl w:val="3"/>
          <w:numId w:val="6"/>
        </w:numPr>
        <w:spacing w:line="300" w:lineRule="atLeast"/>
        <w:jc w:val="both"/>
        <w:rPr>
          <w:rFonts w:ascii="David" w:hAnsi="David"/>
          <w:lang w:eastAsia="en-US"/>
        </w:rPr>
      </w:pPr>
      <w:r w:rsidRPr="0092011E">
        <w:rPr>
          <w:rFonts w:ascii="David" w:hAnsi="David" w:hint="cs"/>
          <w:rtl/>
          <w:lang w:eastAsia="en-US"/>
        </w:rPr>
        <w:t>בכל מקרה, על הספק לעמוד</w:t>
      </w:r>
      <w:r w:rsidR="0054646E">
        <w:rPr>
          <w:rFonts w:ascii="David" w:hAnsi="David" w:hint="cs"/>
          <w:rtl/>
          <w:lang w:eastAsia="en-US"/>
        </w:rPr>
        <w:t xml:space="preserve"> בלוחות הזמנים </w:t>
      </w:r>
      <w:r w:rsidRPr="0092011E">
        <w:rPr>
          <w:rFonts w:ascii="David" w:hAnsi="David" w:hint="cs"/>
          <w:rtl/>
          <w:lang w:eastAsia="en-US"/>
        </w:rPr>
        <w:t xml:space="preserve">שייקבעו על </w:t>
      </w:r>
      <w:r w:rsidR="00EB594D" w:rsidRPr="0092011E">
        <w:rPr>
          <w:rFonts w:ascii="David" w:hAnsi="David" w:hint="cs"/>
          <w:rtl/>
          <w:lang w:eastAsia="en-US"/>
        </w:rPr>
        <w:t>ידי נציג המשרד</w:t>
      </w:r>
      <w:r w:rsidRPr="0092011E">
        <w:rPr>
          <w:rFonts w:ascii="David" w:hAnsi="David" w:hint="cs"/>
          <w:rtl/>
          <w:lang w:eastAsia="en-US"/>
        </w:rPr>
        <w:t>, גם במידה שיידרש לעבוד מעבר לשעות העבודה המקובלות.</w:t>
      </w:r>
    </w:p>
    <w:p w:rsidR="004E3761" w:rsidRDefault="004E3761" w:rsidP="00F04340">
      <w:pPr>
        <w:numPr>
          <w:ilvl w:val="3"/>
          <w:numId w:val="6"/>
        </w:numPr>
        <w:spacing w:line="300" w:lineRule="atLeast"/>
        <w:jc w:val="both"/>
        <w:rPr>
          <w:rFonts w:ascii="David" w:hAnsi="David"/>
          <w:lang w:eastAsia="en-US"/>
        </w:rPr>
      </w:pPr>
      <w:r>
        <w:rPr>
          <w:rFonts w:ascii="David" w:hAnsi="David" w:hint="cs"/>
          <w:rtl/>
          <w:lang w:eastAsia="en-US"/>
        </w:rPr>
        <w:t>פירוק הציוד ייעשה עלידי הספק בתום הטקס או לכל המאוחר בבוקר שלמחרת הטקס.</w:t>
      </w:r>
    </w:p>
    <w:p w:rsidR="008E7C48" w:rsidRPr="0092011E" w:rsidRDefault="008E7C48" w:rsidP="00F04340">
      <w:pPr>
        <w:numPr>
          <w:ilvl w:val="3"/>
          <w:numId w:val="6"/>
        </w:numPr>
        <w:spacing w:line="300" w:lineRule="atLeast"/>
        <w:jc w:val="both"/>
        <w:rPr>
          <w:rFonts w:ascii="David" w:hAnsi="David"/>
          <w:rtl/>
          <w:lang w:eastAsia="en-US"/>
        </w:rPr>
      </w:pPr>
      <w:r w:rsidRPr="0092011E">
        <w:rPr>
          <w:rFonts w:ascii="David" w:hAnsi="David" w:hint="cs"/>
          <w:rtl/>
          <w:lang w:eastAsia="en-US"/>
        </w:rPr>
        <w:t xml:space="preserve">היה והמשרד יממש את זכות הברירה הכלולה בהסכם ההתקשרות בין הצדדים  יישמר סדר השלבים המוצג לעיל, בהתאמה למועד הטקס בשנה העוקבת. </w:t>
      </w:r>
    </w:p>
    <w:p w:rsidR="00857F6B" w:rsidRDefault="00857F6B" w:rsidP="00BC2845">
      <w:pPr>
        <w:ind w:left="1418"/>
        <w:jc w:val="both"/>
        <w:rPr>
          <w:rFonts w:ascii="David" w:hAnsi="David"/>
          <w:rtl/>
          <w:lang w:eastAsia="en-US"/>
        </w:rPr>
      </w:pPr>
    </w:p>
    <w:p w:rsidR="00AB77FE" w:rsidRDefault="00AB77FE" w:rsidP="00BC2845">
      <w:pPr>
        <w:ind w:left="1418"/>
        <w:jc w:val="both"/>
        <w:rPr>
          <w:rFonts w:ascii="David" w:hAnsi="David"/>
          <w:rtl/>
          <w:lang w:eastAsia="en-US"/>
        </w:rPr>
      </w:pPr>
    </w:p>
    <w:p w:rsidR="00AB77FE" w:rsidRDefault="00AB77FE" w:rsidP="00BC2845">
      <w:pPr>
        <w:ind w:left="1418"/>
        <w:jc w:val="both"/>
        <w:rPr>
          <w:rFonts w:ascii="David" w:hAnsi="David"/>
          <w:rtl/>
          <w:lang w:eastAsia="en-US"/>
        </w:rPr>
      </w:pPr>
    </w:p>
    <w:p w:rsidR="00AB77FE" w:rsidRDefault="00AB77FE" w:rsidP="00BC2845">
      <w:pPr>
        <w:ind w:left="1418"/>
        <w:jc w:val="both"/>
        <w:rPr>
          <w:rFonts w:ascii="David" w:hAnsi="David"/>
          <w:rtl/>
          <w:lang w:eastAsia="en-US"/>
        </w:rPr>
      </w:pPr>
    </w:p>
    <w:p w:rsidR="001664B3" w:rsidRDefault="007931CC" w:rsidP="00F04340">
      <w:pPr>
        <w:numPr>
          <w:ilvl w:val="1"/>
          <w:numId w:val="6"/>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תחזוקה</w:t>
      </w:r>
    </w:p>
    <w:p w:rsidR="001664B3" w:rsidRDefault="001664B3">
      <w:pPr>
        <w:spacing w:line="280" w:lineRule="atLeast"/>
        <w:ind w:left="709"/>
        <w:jc w:val="both"/>
        <w:rPr>
          <w:rFonts w:ascii="David" w:hAnsi="David"/>
          <w:b/>
          <w:bCs/>
          <w:u w:val="single"/>
          <w:lang w:eastAsia="en-US"/>
        </w:rPr>
      </w:pPr>
    </w:p>
    <w:p w:rsidR="001664B3" w:rsidRDefault="007931CC" w:rsidP="00F04340">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הספק מתחייב למתן אחריות מלאה לציוד ולשירותים המוצעים על ידו. כמו כן,  הספק יעמיד טכנאי שירות שייתנו מענה ישיר, בעת האירוע, משלב ההתקנה של </w:t>
      </w:r>
      <w:r w:rsidR="00F86C9C">
        <w:rPr>
          <w:rFonts w:ascii="David" w:hAnsi="David" w:hint="cs"/>
          <w:rtl/>
          <w:lang w:eastAsia="en-US"/>
        </w:rPr>
        <w:t>ה</w:t>
      </w:r>
      <w:r>
        <w:rPr>
          <w:rFonts w:ascii="David" w:hAnsi="David" w:hint="cs"/>
          <w:rtl/>
          <w:lang w:eastAsia="en-US"/>
        </w:rPr>
        <w:t>מערכ</w:t>
      </w:r>
      <w:r w:rsidR="00F86C9C">
        <w:rPr>
          <w:rFonts w:ascii="David" w:hAnsi="David" w:hint="cs"/>
          <w:rtl/>
          <w:lang w:eastAsia="en-US"/>
        </w:rPr>
        <w:t>ו</w:t>
      </w:r>
      <w:r>
        <w:rPr>
          <w:rFonts w:ascii="David" w:hAnsi="David" w:hint="cs"/>
          <w:rtl/>
          <w:lang w:eastAsia="en-US"/>
        </w:rPr>
        <w:t xml:space="preserve">ת, ולמשך כל תקופת ההתקשרות, </w:t>
      </w:r>
      <w:r>
        <w:rPr>
          <w:rFonts w:ascii="David" w:hAnsi="David" w:hint="cs"/>
          <w:u w:val="single"/>
          <w:rtl/>
          <w:lang w:eastAsia="en-US"/>
        </w:rPr>
        <w:t>על אחריותו ועל חשבונו של הספק</w:t>
      </w:r>
      <w:r>
        <w:rPr>
          <w:rFonts w:ascii="David" w:hAnsi="David" w:hint="cs"/>
          <w:rtl/>
          <w:lang w:eastAsia="en-US"/>
        </w:rPr>
        <w:t>.</w:t>
      </w:r>
    </w:p>
    <w:p w:rsidR="001664B3" w:rsidRDefault="001664B3">
      <w:pPr>
        <w:spacing w:line="280" w:lineRule="atLeast"/>
        <w:ind w:left="1418"/>
        <w:jc w:val="both"/>
        <w:rPr>
          <w:rFonts w:ascii="David" w:hAnsi="David"/>
          <w:b/>
          <w:bCs/>
          <w:u w:val="single"/>
          <w:lang w:eastAsia="en-US"/>
        </w:rPr>
      </w:pPr>
    </w:p>
    <w:p w:rsidR="001664B3" w:rsidRDefault="007931CC" w:rsidP="00F04340">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לספק יכולת ואמצעים מתאימים למתן פתרון לבעיות בתחום השירותים  שעלולות להתעורר במהלך מתן השירותים עד למועד האירוע ובעת האירוע עצמו ועד לסיומו.</w:t>
      </w:r>
    </w:p>
    <w:p w:rsidR="001664B3" w:rsidRDefault="001664B3">
      <w:pPr>
        <w:jc w:val="both"/>
        <w:rPr>
          <w:rFonts w:ascii="David" w:hAnsi="David"/>
          <w:rtl/>
          <w:lang w:eastAsia="en-US"/>
        </w:rPr>
      </w:pPr>
    </w:p>
    <w:p w:rsidR="001664B3" w:rsidRDefault="007931CC" w:rsidP="00BC2845">
      <w:pPr>
        <w:ind w:left="2268"/>
        <w:jc w:val="both"/>
        <w:rPr>
          <w:rFonts w:ascii="David" w:hAnsi="David"/>
          <w:rtl/>
          <w:lang w:eastAsia="en-US"/>
        </w:rPr>
      </w:pPr>
      <w:r>
        <w:rPr>
          <w:rFonts w:ascii="David" w:hAnsi="David" w:hint="cs"/>
          <w:rtl/>
          <w:lang w:eastAsia="en-US"/>
        </w:rPr>
        <w:t>על המציע להציג פירוט האמצעים הנ"ל במסגרת הצעתו.</w:t>
      </w:r>
    </w:p>
    <w:p w:rsidR="001664B3" w:rsidRDefault="007931CC" w:rsidP="00F04340">
      <w:pPr>
        <w:numPr>
          <w:ilvl w:val="1"/>
          <w:numId w:val="6"/>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פיקוח</w:t>
      </w:r>
    </w:p>
    <w:p w:rsidR="001664B3" w:rsidRDefault="001664B3" w:rsidP="00BC2845">
      <w:pPr>
        <w:jc w:val="center"/>
        <w:rPr>
          <w:rFonts w:ascii="David" w:hAnsi="David"/>
          <w:rtl/>
          <w:lang w:eastAsia="en-US"/>
        </w:rPr>
      </w:pPr>
    </w:p>
    <w:p w:rsidR="001664B3" w:rsidRDefault="007931CC" w:rsidP="00F04340">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השירותים שיינתנו על ידי הספק ייעשו בפיקוח נציג המשרד בכל שלבי הביצוע, החל מתחילת ההכנות לקראת האירוע ועד לסיומו.</w:t>
      </w:r>
    </w:p>
    <w:p w:rsidR="001664B3" w:rsidRDefault="001664B3">
      <w:pPr>
        <w:spacing w:line="280" w:lineRule="atLeast"/>
        <w:ind w:left="1418"/>
        <w:jc w:val="both"/>
        <w:rPr>
          <w:rFonts w:ascii="David" w:hAnsi="David"/>
          <w:lang w:eastAsia="en-US"/>
        </w:rPr>
      </w:pPr>
    </w:p>
    <w:p w:rsidR="001664B3" w:rsidRDefault="007931CC" w:rsidP="00F04340">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נציג המשרד רשאי לבדוק את הציוד המוצע ע"י הספק להתקנה במקום האירוע בטרם  התקנתו.</w:t>
      </w:r>
    </w:p>
    <w:p w:rsidR="001664B3" w:rsidRDefault="001664B3">
      <w:pPr>
        <w:spacing w:line="280" w:lineRule="atLeast"/>
        <w:jc w:val="both"/>
        <w:rPr>
          <w:rFonts w:ascii="David" w:hAnsi="David"/>
          <w:rtl/>
          <w:lang w:eastAsia="en-US"/>
        </w:rPr>
      </w:pPr>
    </w:p>
    <w:p w:rsidR="001664B3" w:rsidRDefault="007931CC" w:rsidP="00F04340">
      <w:pPr>
        <w:numPr>
          <w:ilvl w:val="2"/>
          <w:numId w:val="6"/>
        </w:numPr>
        <w:overflowPunct w:val="0"/>
        <w:autoSpaceDE w:val="0"/>
        <w:autoSpaceDN w:val="0"/>
        <w:adjustRightInd w:val="0"/>
        <w:jc w:val="both"/>
        <w:textAlignment w:val="baseline"/>
        <w:rPr>
          <w:rFonts w:ascii="David" w:hAnsi="David"/>
          <w:lang w:eastAsia="en-US"/>
        </w:rPr>
      </w:pPr>
      <w:r>
        <w:rPr>
          <w:rFonts w:ascii="David" w:hAnsi="David" w:hint="cs"/>
          <w:rtl/>
          <w:lang w:eastAsia="en-US"/>
        </w:rPr>
        <w:t>הספק מתחייב לפעול התאם להנחיות נציג המשרד בכל הקשור ללוחות זמנים (בכל שלבי מתן השירותים), סוג ואיכות הציוד, מיקום הציוד ומניעת הפרעות וכו'.</w:t>
      </w:r>
    </w:p>
    <w:p w:rsidR="00F86C9C" w:rsidRDefault="00F86C9C" w:rsidP="00BC2845">
      <w:pPr>
        <w:overflowPunct w:val="0"/>
        <w:autoSpaceDE w:val="0"/>
        <w:autoSpaceDN w:val="0"/>
        <w:adjustRightInd w:val="0"/>
        <w:jc w:val="both"/>
        <w:textAlignment w:val="baseline"/>
        <w:rPr>
          <w:rFonts w:ascii="David" w:hAnsi="David"/>
          <w:rtl/>
          <w:lang w:eastAsia="en-US"/>
        </w:rPr>
      </w:pPr>
    </w:p>
    <w:p w:rsidR="001664B3" w:rsidRDefault="007931CC" w:rsidP="00F04340">
      <w:pPr>
        <w:numPr>
          <w:ilvl w:val="1"/>
          <w:numId w:val="6"/>
        </w:numPr>
        <w:overflowPunct w:val="0"/>
        <w:autoSpaceDE w:val="0"/>
        <w:autoSpaceDN w:val="0"/>
        <w:adjustRightInd w:val="0"/>
        <w:jc w:val="both"/>
        <w:textAlignment w:val="baseline"/>
        <w:rPr>
          <w:rFonts w:ascii="David" w:hAnsi="David"/>
          <w:b/>
          <w:bCs/>
          <w:lang w:eastAsia="en-US"/>
        </w:rPr>
      </w:pPr>
      <w:r>
        <w:rPr>
          <w:rFonts w:ascii="David" w:hAnsi="David" w:hint="cs"/>
          <w:b/>
          <w:bCs/>
          <w:u w:val="single"/>
          <w:rtl/>
          <w:lang w:eastAsia="en-US"/>
        </w:rPr>
        <w:t>תיאור השירותים</w:t>
      </w:r>
    </w:p>
    <w:p w:rsidR="001664B3" w:rsidRDefault="001664B3" w:rsidP="00BC2845">
      <w:pPr>
        <w:jc w:val="both"/>
        <w:rPr>
          <w:rFonts w:ascii="David" w:hAnsi="David"/>
          <w:rtl/>
          <w:lang w:eastAsia="en-US"/>
        </w:rPr>
      </w:pPr>
    </w:p>
    <w:p w:rsidR="001664B3" w:rsidRDefault="0054646E" w:rsidP="0054646E">
      <w:pPr>
        <w:spacing w:line="300" w:lineRule="atLeast"/>
        <w:ind w:left="2160" w:right="-142" w:hanging="743"/>
        <w:jc w:val="both"/>
        <w:rPr>
          <w:rtl/>
          <w:lang w:eastAsia="en-US"/>
        </w:rPr>
      </w:pPr>
      <w:r>
        <w:rPr>
          <w:rFonts w:hint="cs"/>
          <w:rtl/>
          <w:lang w:eastAsia="en-US"/>
        </w:rPr>
        <w:t>2.9.1</w:t>
      </w:r>
      <w:r>
        <w:rPr>
          <w:rFonts w:hint="cs"/>
          <w:rtl/>
          <w:lang w:eastAsia="en-US"/>
        </w:rPr>
        <w:tab/>
      </w:r>
      <w:r w:rsidR="00BC2845">
        <w:rPr>
          <w:rFonts w:hint="cs"/>
          <w:rtl/>
          <w:lang w:eastAsia="en-US"/>
        </w:rPr>
        <w:t>הספק יידרש להציב את כל האמצעים, לבצע את כל הבדיקות וההתאמות הנדרשות לצורך הפעלת המערכות במהלך החזרות והמופע המקדים, וכן בטקס עצמו.</w:t>
      </w:r>
    </w:p>
    <w:p w:rsidR="00BC2845" w:rsidRDefault="00BC2845" w:rsidP="00BC2845">
      <w:pPr>
        <w:ind w:left="1417" w:right="-142"/>
        <w:jc w:val="both"/>
        <w:rPr>
          <w:rtl/>
          <w:lang w:eastAsia="en-US"/>
        </w:rPr>
      </w:pPr>
    </w:p>
    <w:p w:rsidR="00BC2845" w:rsidRDefault="0054646E" w:rsidP="0054646E">
      <w:pPr>
        <w:spacing w:line="300" w:lineRule="atLeast"/>
        <w:ind w:left="2160" w:right="-142" w:hanging="743"/>
        <w:jc w:val="both"/>
        <w:rPr>
          <w:rtl/>
          <w:lang w:eastAsia="en-US"/>
        </w:rPr>
      </w:pPr>
      <w:r>
        <w:rPr>
          <w:rFonts w:hint="cs"/>
          <w:rtl/>
          <w:lang w:eastAsia="en-US"/>
        </w:rPr>
        <w:t>2.9.2</w:t>
      </w:r>
      <w:r>
        <w:rPr>
          <w:rFonts w:hint="cs"/>
          <w:rtl/>
          <w:lang w:eastAsia="en-US"/>
        </w:rPr>
        <w:tab/>
      </w:r>
      <w:r w:rsidR="00BC2845">
        <w:rPr>
          <w:rFonts w:hint="cs"/>
          <w:rtl/>
          <w:lang w:eastAsia="en-US"/>
        </w:rPr>
        <w:t xml:space="preserve">הספק יידרש להחזיר את השטח לקדמותו לאחר סיום הטקס, הכל על פי לוחות הזמנים האמורים והוראות </w:t>
      </w:r>
      <w:r>
        <w:rPr>
          <w:rFonts w:hint="cs"/>
          <w:rtl/>
          <w:lang w:eastAsia="en-US"/>
        </w:rPr>
        <w:t xml:space="preserve">נציג </w:t>
      </w:r>
      <w:r w:rsidR="00BC2845">
        <w:rPr>
          <w:rFonts w:hint="cs"/>
          <w:rtl/>
          <w:lang w:eastAsia="en-US"/>
        </w:rPr>
        <w:t>המשרד.</w:t>
      </w:r>
    </w:p>
    <w:p w:rsidR="0054646E" w:rsidRDefault="0054646E" w:rsidP="0054646E">
      <w:pPr>
        <w:overflowPunct w:val="0"/>
        <w:autoSpaceDE w:val="0"/>
        <w:autoSpaceDN w:val="0"/>
        <w:adjustRightInd w:val="0"/>
        <w:ind w:left="697" w:firstLine="720"/>
        <w:jc w:val="both"/>
        <w:textAlignment w:val="baseline"/>
        <w:rPr>
          <w:b/>
          <w:bCs/>
          <w:sz w:val="26"/>
          <w:u w:val="single"/>
          <w:rtl/>
          <w:lang w:eastAsia="en-US"/>
        </w:rPr>
      </w:pPr>
    </w:p>
    <w:p w:rsidR="001664B3" w:rsidRPr="0054646E" w:rsidRDefault="007931CC" w:rsidP="0054646E">
      <w:pPr>
        <w:overflowPunct w:val="0"/>
        <w:autoSpaceDE w:val="0"/>
        <w:autoSpaceDN w:val="0"/>
        <w:adjustRightInd w:val="0"/>
        <w:ind w:left="697" w:firstLine="720"/>
        <w:jc w:val="both"/>
        <w:textAlignment w:val="baseline"/>
        <w:rPr>
          <w:rFonts w:ascii="David" w:hAnsi="David"/>
          <w:b/>
          <w:bCs/>
          <w:u w:val="single"/>
          <w:lang w:eastAsia="en-US"/>
        </w:rPr>
      </w:pPr>
      <w:r w:rsidRPr="00730FE2">
        <w:rPr>
          <w:rFonts w:hint="cs"/>
          <w:b/>
          <w:bCs/>
          <w:sz w:val="26"/>
          <w:u w:val="single"/>
          <w:rtl/>
          <w:lang w:eastAsia="en-US"/>
        </w:rPr>
        <w:t>דיווח</w:t>
      </w:r>
    </w:p>
    <w:p w:rsidR="0054646E" w:rsidRDefault="0054646E" w:rsidP="0054646E">
      <w:pPr>
        <w:overflowPunct w:val="0"/>
        <w:autoSpaceDE w:val="0"/>
        <w:autoSpaceDN w:val="0"/>
        <w:adjustRightInd w:val="0"/>
        <w:ind w:left="1417"/>
        <w:jc w:val="both"/>
        <w:textAlignment w:val="baseline"/>
        <w:rPr>
          <w:rtl/>
        </w:rPr>
      </w:pPr>
    </w:p>
    <w:p w:rsidR="008E7C48" w:rsidRDefault="0054646E" w:rsidP="0054646E">
      <w:pPr>
        <w:overflowPunct w:val="0"/>
        <w:autoSpaceDE w:val="0"/>
        <w:autoSpaceDN w:val="0"/>
        <w:adjustRightInd w:val="0"/>
        <w:ind w:left="2160" w:hanging="743"/>
        <w:jc w:val="both"/>
        <w:textAlignment w:val="baseline"/>
      </w:pPr>
      <w:r>
        <w:rPr>
          <w:rFonts w:hint="cs"/>
          <w:rtl/>
        </w:rPr>
        <w:t>2.9.3</w:t>
      </w:r>
      <w:r>
        <w:rPr>
          <w:rFonts w:hint="cs"/>
          <w:rtl/>
        </w:rPr>
        <w:tab/>
      </w:r>
      <w:r w:rsidR="008E7C48">
        <w:rPr>
          <w:rFonts w:hint="cs"/>
          <w:rtl/>
        </w:rPr>
        <w:t xml:space="preserve">הספק יעמוד בקשר רציף עם נציג המשרד, ויעדכן אותו בכל התפתחות ובכל </w:t>
      </w:r>
      <w:r>
        <w:rPr>
          <w:rFonts w:hint="cs"/>
          <w:rtl/>
        </w:rPr>
        <w:t>בעיה ש</w:t>
      </w:r>
      <w:r w:rsidR="008E7C48">
        <w:rPr>
          <w:rFonts w:hint="cs"/>
          <w:rtl/>
        </w:rPr>
        <w:t xml:space="preserve">עלולה להשפיע על </w:t>
      </w:r>
      <w:r w:rsidR="002B3781">
        <w:rPr>
          <w:rFonts w:hint="cs"/>
          <w:rtl/>
        </w:rPr>
        <w:t>ת</w:t>
      </w:r>
      <w:r>
        <w:rPr>
          <w:rFonts w:hint="cs"/>
          <w:rtl/>
        </w:rPr>
        <w:t>קינות ביצוע הפעילות, וכל נושא הקשור</w:t>
      </w:r>
      <w:r w:rsidR="002B3781">
        <w:rPr>
          <w:rFonts w:hint="cs"/>
          <w:rtl/>
        </w:rPr>
        <w:t xml:space="preserve"> בשינויים, </w:t>
      </w:r>
      <w:r>
        <w:rPr>
          <w:rFonts w:hint="cs"/>
          <w:rtl/>
        </w:rPr>
        <w:t>ב</w:t>
      </w:r>
      <w:r w:rsidR="002B3781">
        <w:rPr>
          <w:rFonts w:hint="cs"/>
          <w:rtl/>
        </w:rPr>
        <w:t xml:space="preserve">לוחות זמנים, </w:t>
      </w:r>
      <w:r>
        <w:rPr>
          <w:rFonts w:hint="cs"/>
          <w:rtl/>
        </w:rPr>
        <w:t>ב</w:t>
      </w:r>
      <w:r w:rsidR="002B3781">
        <w:rPr>
          <w:rFonts w:hint="cs"/>
          <w:rtl/>
        </w:rPr>
        <w:t>תיאומים מול גורמים אחרים וכו'.</w:t>
      </w:r>
    </w:p>
    <w:p w:rsidR="002B3781" w:rsidRDefault="002B3781" w:rsidP="002B3781">
      <w:pPr>
        <w:overflowPunct w:val="0"/>
        <w:autoSpaceDE w:val="0"/>
        <w:autoSpaceDN w:val="0"/>
        <w:adjustRightInd w:val="0"/>
        <w:ind w:left="1276"/>
        <w:jc w:val="both"/>
        <w:textAlignment w:val="baseline"/>
      </w:pPr>
    </w:p>
    <w:p w:rsidR="00F86C9C" w:rsidRDefault="007931CC" w:rsidP="0054646E">
      <w:pPr>
        <w:numPr>
          <w:ilvl w:val="2"/>
          <w:numId w:val="30"/>
        </w:numPr>
        <w:overflowPunct w:val="0"/>
        <w:autoSpaceDE w:val="0"/>
        <w:autoSpaceDN w:val="0"/>
        <w:adjustRightInd w:val="0"/>
        <w:jc w:val="both"/>
        <w:textAlignment w:val="baseline"/>
      </w:pPr>
      <w:r>
        <w:rPr>
          <w:rFonts w:hint="cs"/>
          <w:rtl/>
        </w:rPr>
        <w:t>הספק יפיק דו"ח מסכם של האירו</w:t>
      </w:r>
      <w:r>
        <w:rPr>
          <w:rFonts w:hint="eastAsia"/>
          <w:rtl/>
        </w:rPr>
        <w:t>ע</w:t>
      </w:r>
      <w:r w:rsidR="0054646E">
        <w:rPr>
          <w:rFonts w:hint="cs"/>
          <w:rtl/>
        </w:rPr>
        <w:t xml:space="preserve">.  הדו"ח יכלול, בין היתר, את כל האמצעים שבהם נעשה שימוש, היקפם ואופן השימוש בהם. כמו כן, יציין הספק בדו"ח </w:t>
      </w:r>
      <w:r>
        <w:rPr>
          <w:rFonts w:hint="cs"/>
          <w:rtl/>
        </w:rPr>
        <w:t>אירועים חריגים והמלצות לשיפור לקראת השנים הבאות.</w:t>
      </w:r>
      <w:r w:rsidR="0054646E">
        <w:rPr>
          <w:rFonts w:hint="cs"/>
          <w:rtl/>
        </w:rPr>
        <w:t xml:space="preserve"> </w:t>
      </w:r>
    </w:p>
    <w:p w:rsidR="0054646E" w:rsidRDefault="0054646E" w:rsidP="0054646E">
      <w:pPr>
        <w:overflowPunct w:val="0"/>
        <w:autoSpaceDE w:val="0"/>
        <w:autoSpaceDN w:val="0"/>
        <w:adjustRightInd w:val="0"/>
        <w:ind w:left="1512"/>
        <w:jc w:val="both"/>
        <w:textAlignment w:val="baseline"/>
        <w:rPr>
          <w:rtl/>
        </w:rPr>
      </w:pPr>
    </w:p>
    <w:p w:rsidR="001664B3" w:rsidRDefault="007931CC">
      <w:pPr>
        <w:numPr>
          <w:ilvl w:val="1"/>
          <w:numId w:val="30"/>
        </w:numPr>
        <w:overflowPunct w:val="0"/>
        <w:autoSpaceDE w:val="0"/>
        <w:autoSpaceDN w:val="0"/>
        <w:adjustRightInd w:val="0"/>
        <w:jc w:val="both"/>
        <w:textAlignment w:val="baseline"/>
        <w:rPr>
          <w:b/>
          <w:bCs/>
          <w:sz w:val="26"/>
          <w:u w:val="single"/>
          <w:lang w:eastAsia="en-US"/>
        </w:rPr>
      </w:pPr>
      <w:r>
        <w:rPr>
          <w:rFonts w:hint="cs"/>
          <w:b/>
          <w:bCs/>
          <w:sz w:val="26"/>
          <w:u w:val="single"/>
          <w:rtl/>
          <w:lang w:eastAsia="en-US"/>
        </w:rPr>
        <w:t>העסקת ספקי משנה</w:t>
      </w:r>
    </w:p>
    <w:p w:rsidR="001664B3" w:rsidRDefault="001664B3">
      <w:pPr>
        <w:ind w:left="1417"/>
        <w:jc w:val="both"/>
        <w:rPr>
          <w:rFonts w:ascii="David" w:hAnsi="David"/>
          <w:sz w:val="26"/>
          <w:rtl/>
          <w:lang w:eastAsia="en-US"/>
        </w:rPr>
      </w:pPr>
    </w:p>
    <w:p w:rsidR="001664B3" w:rsidRDefault="007931CC">
      <w:pPr>
        <w:numPr>
          <w:ilvl w:val="2"/>
          <w:numId w:val="30"/>
        </w:numPr>
        <w:overflowPunct w:val="0"/>
        <w:autoSpaceDE w:val="0"/>
        <w:autoSpaceDN w:val="0"/>
        <w:adjustRightInd w:val="0"/>
        <w:jc w:val="both"/>
        <w:textAlignment w:val="baseline"/>
        <w:rPr>
          <w:rFonts w:ascii="David" w:hAnsi="David"/>
          <w:sz w:val="26"/>
          <w:rtl/>
          <w:lang w:eastAsia="en-US"/>
        </w:rPr>
      </w:pPr>
      <w:r>
        <w:rPr>
          <w:rFonts w:ascii="David" w:hAnsi="David" w:hint="cs"/>
          <w:sz w:val="26"/>
          <w:rtl/>
          <w:lang w:eastAsia="en-US"/>
        </w:rPr>
        <w:t>אם וככל שיידרש  הספק להיעזר בספקי משנה לצורך ביצוע השירותים עליו לקבל לכך את אישור המשרד מראש ובכתב לאחר שהעביר לנציג המשרד את פרטי ספק המשנה.</w:t>
      </w:r>
    </w:p>
    <w:p w:rsidR="001664B3" w:rsidRDefault="001664B3">
      <w:pPr>
        <w:ind w:left="1417"/>
        <w:jc w:val="both"/>
        <w:rPr>
          <w:rFonts w:ascii="David" w:hAnsi="David"/>
          <w:sz w:val="26"/>
          <w:rtl/>
          <w:lang w:eastAsia="en-US"/>
        </w:rPr>
      </w:pPr>
    </w:p>
    <w:p w:rsidR="001664B3" w:rsidRDefault="007931CC">
      <w:pPr>
        <w:numPr>
          <w:ilvl w:val="2"/>
          <w:numId w:val="30"/>
        </w:numPr>
        <w:overflowPunct w:val="0"/>
        <w:autoSpaceDE w:val="0"/>
        <w:autoSpaceDN w:val="0"/>
        <w:adjustRightInd w:val="0"/>
        <w:jc w:val="both"/>
        <w:textAlignment w:val="baseline"/>
        <w:rPr>
          <w:rFonts w:ascii="David" w:hAnsi="David"/>
          <w:sz w:val="26"/>
          <w:lang w:eastAsia="en-US"/>
        </w:rPr>
      </w:pPr>
      <w:r>
        <w:rPr>
          <w:rFonts w:ascii="David" w:hAnsi="David" w:hint="cs"/>
          <w:sz w:val="26"/>
          <w:rtl/>
          <w:lang w:eastAsia="en-US"/>
        </w:rPr>
        <w:t>מובהר בזאת כי הספק לא ייעזר בספקי משנה שלא אושרו מראש על ידי המשרד.</w:t>
      </w:r>
    </w:p>
    <w:p w:rsidR="0054646E" w:rsidRDefault="0054646E" w:rsidP="0054646E">
      <w:pPr>
        <w:overflowPunct w:val="0"/>
        <w:autoSpaceDE w:val="0"/>
        <w:autoSpaceDN w:val="0"/>
        <w:adjustRightInd w:val="0"/>
        <w:jc w:val="both"/>
        <w:textAlignment w:val="baseline"/>
        <w:rPr>
          <w:rFonts w:ascii="David" w:hAnsi="David"/>
          <w:sz w:val="26"/>
          <w:rtl/>
          <w:lang w:eastAsia="en-US"/>
        </w:rPr>
      </w:pPr>
    </w:p>
    <w:p w:rsidR="0054646E" w:rsidRDefault="0054646E" w:rsidP="0054646E">
      <w:pPr>
        <w:overflowPunct w:val="0"/>
        <w:autoSpaceDE w:val="0"/>
        <w:autoSpaceDN w:val="0"/>
        <w:adjustRightInd w:val="0"/>
        <w:jc w:val="both"/>
        <w:textAlignment w:val="baseline"/>
        <w:rPr>
          <w:rFonts w:ascii="David" w:hAnsi="David"/>
          <w:sz w:val="26"/>
          <w:rtl/>
          <w:lang w:eastAsia="en-US"/>
        </w:rPr>
      </w:pPr>
    </w:p>
    <w:p w:rsidR="0054646E" w:rsidRDefault="0054646E" w:rsidP="0054646E">
      <w:pPr>
        <w:overflowPunct w:val="0"/>
        <w:autoSpaceDE w:val="0"/>
        <w:autoSpaceDN w:val="0"/>
        <w:adjustRightInd w:val="0"/>
        <w:jc w:val="both"/>
        <w:textAlignment w:val="baseline"/>
        <w:rPr>
          <w:rFonts w:ascii="David" w:hAnsi="David"/>
          <w:sz w:val="26"/>
          <w:rtl/>
          <w:lang w:eastAsia="en-US"/>
        </w:rPr>
      </w:pPr>
    </w:p>
    <w:p w:rsidR="0054646E" w:rsidRDefault="0054646E" w:rsidP="0054646E">
      <w:pPr>
        <w:overflowPunct w:val="0"/>
        <w:autoSpaceDE w:val="0"/>
        <w:autoSpaceDN w:val="0"/>
        <w:adjustRightInd w:val="0"/>
        <w:jc w:val="both"/>
        <w:textAlignment w:val="baseline"/>
        <w:rPr>
          <w:rFonts w:ascii="David" w:hAnsi="David"/>
          <w:sz w:val="26"/>
          <w:rtl/>
          <w:lang w:eastAsia="en-US"/>
        </w:rPr>
      </w:pPr>
    </w:p>
    <w:p w:rsidR="0054646E" w:rsidRDefault="0054646E" w:rsidP="0054646E">
      <w:pPr>
        <w:overflowPunct w:val="0"/>
        <w:autoSpaceDE w:val="0"/>
        <w:autoSpaceDN w:val="0"/>
        <w:adjustRightInd w:val="0"/>
        <w:jc w:val="both"/>
        <w:textAlignment w:val="baseline"/>
        <w:rPr>
          <w:rFonts w:ascii="David" w:hAnsi="David"/>
          <w:sz w:val="26"/>
          <w:rtl/>
          <w:lang w:eastAsia="en-US"/>
        </w:rPr>
      </w:pPr>
    </w:p>
    <w:p w:rsidR="0054646E" w:rsidRDefault="0054646E" w:rsidP="0054646E">
      <w:pPr>
        <w:overflowPunct w:val="0"/>
        <w:autoSpaceDE w:val="0"/>
        <w:autoSpaceDN w:val="0"/>
        <w:adjustRightInd w:val="0"/>
        <w:jc w:val="both"/>
        <w:textAlignment w:val="baseline"/>
        <w:rPr>
          <w:rFonts w:ascii="David" w:hAnsi="David"/>
          <w:sz w:val="26"/>
          <w:lang w:eastAsia="en-US"/>
        </w:rPr>
      </w:pPr>
    </w:p>
    <w:p w:rsidR="00F86C9C" w:rsidRDefault="00F86C9C" w:rsidP="00F86C9C">
      <w:pPr>
        <w:overflowPunct w:val="0"/>
        <w:autoSpaceDE w:val="0"/>
        <w:autoSpaceDN w:val="0"/>
        <w:adjustRightInd w:val="0"/>
        <w:jc w:val="both"/>
        <w:textAlignment w:val="baseline"/>
        <w:rPr>
          <w:rFonts w:ascii="David" w:hAnsi="David"/>
          <w:sz w:val="26"/>
          <w:rtl/>
          <w:lang w:eastAsia="en-US"/>
        </w:rPr>
      </w:pPr>
    </w:p>
    <w:p w:rsidR="001664B3" w:rsidRDefault="007931CC">
      <w:pPr>
        <w:numPr>
          <w:ilvl w:val="0"/>
          <w:numId w:val="30"/>
        </w:numPr>
        <w:overflowPunct w:val="0"/>
        <w:autoSpaceDE w:val="0"/>
        <w:autoSpaceDN w:val="0"/>
        <w:adjustRightInd w:val="0"/>
        <w:jc w:val="both"/>
        <w:textAlignment w:val="baseline"/>
        <w:rPr>
          <w:b/>
          <w:bCs/>
          <w:sz w:val="26"/>
          <w:u w:val="single"/>
          <w:rtl/>
        </w:rPr>
      </w:pPr>
      <w:r>
        <w:rPr>
          <w:b/>
          <w:bCs/>
          <w:sz w:val="26"/>
          <w:u w:val="single"/>
          <w:rtl/>
        </w:rPr>
        <w:t>כח האדם של ה</w:t>
      </w:r>
      <w:r>
        <w:rPr>
          <w:rFonts w:hint="cs"/>
          <w:b/>
          <w:bCs/>
          <w:sz w:val="26"/>
          <w:u w:val="single"/>
          <w:rtl/>
        </w:rPr>
        <w:t>ספק</w:t>
      </w:r>
      <w:r>
        <w:rPr>
          <w:b/>
          <w:bCs/>
          <w:sz w:val="26"/>
          <w:u w:val="single"/>
          <w:rtl/>
        </w:rPr>
        <w:t xml:space="preserve"> והאמצעים הנדרשים לביצוע ה</w:t>
      </w:r>
      <w:r>
        <w:rPr>
          <w:rFonts w:hint="cs"/>
          <w:b/>
          <w:bCs/>
          <w:sz w:val="26"/>
          <w:u w:val="single"/>
          <w:rtl/>
        </w:rPr>
        <w:t>שירותים</w:t>
      </w:r>
    </w:p>
    <w:p w:rsidR="00F86C9C" w:rsidRDefault="00F86C9C" w:rsidP="00F86C9C">
      <w:pPr>
        <w:overflowPunct w:val="0"/>
        <w:autoSpaceDE w:val="0"/>
        <w:autoSpaceDN w:val="0"/>
        <w:adjustRightInd w:val="0"/>
        <w:ind w:left="709"/>
        <w:jc w:val="both"/>
        <w:textAlignment w:val="baseline"/>
        <w:rPr>
          <w:rFonts w:ascii="David" w:hAnsi="David"/>
          <w:b/>
          <w:bCs/>
          <w:u w:val="single"/>
          <w:lang w:eastAsia="en-US"/>
        </w:rPr>
      </w:pPr>
    </w:p>
    <w:p w:rsidR="001664B3" w:rsidRDefault="007931CC">
      <w:pPr>
        <w:numPr>
          <w:ilvl w:val="1"/>
          <w:numId w:val="30"/>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צוות המציע  לביצוע הפעילות</w:t>
      </w:r>
    </w:p>
    <w:p w:rsidR="00F86C9C" w:rsidRDefault="00F86C9C" w:rsidP="00F86C9C">
      <w:pPr>
        <w:overflowPunct w:val="0"/>
        <w:autoSpaceDE w:val="0"/>
        <w:autoSpaceDN w:val="0"/>
        <w:adjustRightInd w:val="0"/>
        <w:jc w:val="both"/>
        <w:textAlignment w:val="baseline"/>
        <w:rPr>
          <w:rFonts w:ascii="David" w:hAnsi="David"/>
          <w:rtl/>
          <w:lang w:eastAsia="en-US"/>
        </w:rPr>
      </w:pPr>
    </w:p>
    <w:p w:rsidR="00F86C9C" w:rsidRDefault="00F86C9C" w:rsidP="004B11E3">
      <w:pPr>
        <w:numPr>
          <w:ilvl w:val="2"/>
          <w:numId w:val="31"/>
        </w:numPr>
        <w:overflowPunct w:val="0"/>
        <w:autoSpaceDE w:val="0"/>
        <w:autoSpaceDN w:val="0"/>
        <w:adjustRightInd w:val="0"/>
        <w:jc w:val="both"/>
        <w:textAlignment w:val="baseline"/>
        <w:rPr>
          <w:rFonts w:ascii="David" w:hAnsi="David"/>
          <w:b/>
          <w:bCs/>
          <w:u w:val="single"/>
          <w:rtl/>
          <w:lang w:eastAsia="en-US"/>
        </w:rPr>
      </w:pPr>
      <w:r>
        <w:rPr>
          <w:rFonts w:ascii="David" w:hAnsi="David" w:hint="cs"/>
          <w:b/>
          <w:bCs/>
          <w:u w:val="single"/>
          <w:rtl/>
          <w:lang w:eastAsia="en-US"/>
        </w:rPr>
        <w:t>צוות טכני להקמה, תחזוקה והפעלה</w:t>
      </w:r>
    </w:p>
    <w:p w:rsidR="00F86C9C" w:rsidRDefault="00F86C9C" w:rsidP="00F86C9C">
      <w:pPr>
        <w:ind w:left="2268"/>
        <w:rPr>
          <w:rFonts w:ascii="David" w:hAnsi="David"/>
          <w:b/>
          <w:bCs/>
          <w:u w:val="single"/>
          <w:lang w:eastAsia="en-US"/>
        </w:rPr>
      </w:pPr>
    </w:p>
    <w:p w:rsidR="00F86C9C" w:rsidRDefault="00F86C9C" w:rsidP="007E6B5F">
      <w:pPr>
        <w:spacing w:line="280" w:lineRule="atLeast"/>
        <w:ind w:left="2268"/>
        <w:jc w:val="both"/>
        <w:rPr>
          <w:rFonts w:ascii="David" w:hAnsi="David"/>
          <w:rtl/>
          <w:lang w:eastAsia="en-US"/>
        </w:rPr>
      </w:pPr>
      <w:r w:rsidRPr="00C4147C">
        <w:rPr>
          <w:rFonts w:ascii="David" w:hAnsi="David" w:hint="cs"/>
          <w:rtl/>
          <w:lang w:eastAsia="en-US"/>
        </w:rPr>
        <w:t xml:space="preserve">כל מתקיני ומפעילי הציוד יהיו בעלי ניסיון מוכח של </w:t>
      </w:r>
      <w:r w:rsidR="007E6B5F">
        <w:rPr>
          <w:rFonts w:ascii="David" w:hAnsi="David" w:hint="cs"/>
          <w:b/>
          <w:bCs/>
          <w:rtl/>
          <w:lang w:eastAsia="en-US"/>
        </w:rPr>
        <w:t>2</w:t>
      </w:r>
      <w:r w:rsidR="007E6B5F">
        <w:rPr>
          <w:rFonts w:ascii="David" w:hAnsi="David" w:hint="cs"/>
          <w:rtl/>
          <w:lang w:eastAsia="en-US"/>
        </w:rPr>
        <w:t xml:space="preserve"> שנים לפחות בהתקנת ציוד </w:t>
      </w:r>
      <w:r w:rsidRPr="00C4147C">
        <w:rPr>
          <w:rFonts w:ascii="David" w:hAnsi="David" w:hint="cs"/>
          <w:rtl/>
          <w:lang w:eastAsia="en-US"/>
        </w:rPr>
        <w:t>מהסוג הנדרש</w:t>
      </w:r>
      <w:r w:rsidR="007E6B5F">
        <w:rPr>
          <w:rFonts w:ascii="David" w:hAnsi="David" w:hint="cs"/>
          <w:rtl/>
          <w:lang w:eastAsia="en-US"/>
        </w:rPr>
        <w:t xml:space="preserve"> במסמכי המכרז</w:t>
      </w:r>
      <w:r w:rsidR="00B50E11" w:rsidRPr="00C4147C">
        <w:rPr>
          <w:rFonts w:ascii="David" w:hAnsi="David" w:hint="cs"/>
          <w:rtl/>
          <w:lang w:eastAsia="en-US"/>
        </w:rPr>
        <w:t>; בעלי הסמכה לעבודה בגובה (בעלי תעודה מטעם משרד העבודה והרווחה)</w:t>
      </w:r>
      <w:r w:rsidR="00B50E11" w:rsidRPr="00C4147C">
        <w:rPr>
          <w:rFonts w:ascii="David" w:hAnsi="David" w:hint="cs"/>
          <w:lang w:eastAsia="en-US"/>
        </w:rPr>
        <w:t xml:space="preserve"> </w:t>
      </w:r>
      <w:r w:rsidR="00B50E11" w:rsidRPr="00C4147C">
        <w:rPr>
          <w:rFonts w:ascii="David" w:hAnsi="David" w:hint="cs"/>
          <w:rtl/>
          <w:lang w:eastAsia="en-US"/>
        </w:rPr>
        <w:t xml:space="preserve">וכן בעלי ניסיון </w:t>
      </w:r>
      <w:r w:rsidRPr="00C4147C">
        <w:rPr>
          <w:rFonts w:ascii="David" w:hAnsi="David" w:hint="cs"/>
          <w:rtl/>
          <w:lang w:eastAsia="en-US"/>
        </w:rPr>
        <w:t xml:space="preserve">בעבודה </w:t>
      </w:r>
      <w:r w:rsidR="00B50E11" w:rsidRPr="00C4147C">
        <w:rPr>
          <w:rFonts w:ascii="David" w:hAnsi="David" w:hint="cs"/>
          <w:rtl/>
          <w:lang w:eastAsia="en-US"/>
        </w:rPr>
        <w:t>משותפת עם גורמים נוספים המתחברים לציוד לרבות</w:t>
      </w:r>
      <w:r w:rsidRPr="00C4147C">
        <w:rPr>
          <w:rFonts w:ascii="David" w:hAnsi="David" w:hint="cs"/>
          <w:rtl/>
          <w:lang w:eastAsia="en-US"/>
        </w:rPr>
        <w:t xml:space="preserve"> תאורה, הגברה וכו'.</w:t>
      </w:r>
    </w:p>
    <w:p w:rsidR="00B50E11" w:rsidRDefault="00B50E11" w:rsidP="00B50E11">
      <w:pPr>
        <w:spacing w:line="280" w:lineRule="atLeast"/>
        <w:ind w:left="2268"/>
        <w:jc w:val="both"/>
        <w:rPr>
          <w:rFonts w:ascii="David" w:hAnsi="David"/>
          <w:lang w:eastAsia="en-US"/>
        </w:rPr>
      </w:pPr>
    </w:p>
    <w:p w:rsidR="00F86C9C" w:rsidRPr="004B11E3" w:rsidRDefault="007C448A" w:rsidP="00F86C9C">
      <w:pPr>
        <w:ind w:left="2268"/>
        <w:jc w:val="both"/>
        <w:rPr>
          <w:rFonts w:ascii="David" w:hAnsi="David"/>
          <w:rtl/>
          <w:lang w:eastAsia="en-US"/>
        </w:rPr>
      </w:pPr>
      <w:r w:rsidRPr="004B11E3">
        <w:rPr>
          <w:rFonts w:ascii="David" w:hAnsi="David" w:hint="cs"/>
          <w:rtl/>
          <w:lang w:eastAsia="en-US"/>
        </w:rPr>
        <w:t>יובהר כי הספק הוא</w:t>
      </w:r>
      <w:r w:rsidR="00F86C9C" w:rsidRPr="004B11E3">
        <w:rPr>
          <w:rFonts w:ascii="David" w:hAnsi="David" w:hint="cs"/>
          <w:rtl/>
          <w:lang w:eastAsia="en-US"/>
        </w:rPr>
        <w:t xml:space="preserve"> האחראי הבלעדי להצבת מפעילים קבועים מתחילת האירוע ועד </w:t>
      </w:r>
      <w:r w:rsidR="004B11E3" w:rsidRPr="004B11E3">
        <w:rPr>
          <w:rFonts w:ascii="David" w:hAnsi="David" w:hint="cs"/>
          <w:rtl/>
          <w:lang w:eastAsia="en-US"/>
        </w:rPr>
        <w:t>ל</w:t>
      </w:r>
      <w:r w:rsidR="00F86C9C" w:rsidRPr="004B11E3">
        <w:rPr>
          <w:rFonts w:ascii="David" w:hAnsi="David" w:hint="cs"/>
          <w:rtl/>
          <w:lang w:eastAsia="en-US"/>
        </w:rPr>
        <w:t>סיומו.</w:t>
      </w:r>
    </w:p>
    <w:p w:rsidR="00F86C9C" w:rsidRDefault="00F86C9C" w:rsidP="00F86C9C">
      <w:pPr>
        <w:ind w:left="2268"/>
        <w:rPr>
          <w:rFonts w:ascii="David" w:hAnsi="David"/>
          <w:rtl/>
          <w:lang w:eastAsia="en-US"/>
        </w:rPr>
      </w:pPr>
    </w:p>
    <w:p w:rsidR="00C420DD" w:rsidRDefault="00C420DD" w:rsidP="00484D31">
      <w:pPr>
        <w:numPr>
          <w:ilvl w:val="2"/>
          <w:numId w:val="31"/>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אנשי הצוות המוצעים מטעם הספק שעוסקים בחיבורי החשמל יהיו בעלי תעודת חשמלאי. </w:t>
      </w:r>
    </w:p>
    <w:p w:rsidR="00C420DD" w:rsidRDefault="00C420DD" w:rsidP="00C420DD">
      <w:pPr>
        <w:overflowPunct w:val="0"/>
        <w:autoSpaceDE w:val="0"/>
        <w:autoSpaceDN w:val="0"/>
        <w:adjustRightInd w:val="0"/>
        <w:ind w:left="1512"/>
        <w:jc w:val="both"/>
        <w:textAlignment w:val="baseline"/>
        <w:rPr>
          <w:rFonts w:ascii="David" w:hAnsi="David"/>
          <w:lang w:eastAsia="en-US"/>
        </w:rPr>
      </w:pPr>
    </w:p>
    <w:p w:rsidR="001664B3" w:rsidRPr="00484D31" w:rsidRDefault="00F86C9C" w:rsidP="00484D31">
      <w:pPr>
        <w:numPr>
          <w:ilvl w:val="2"/>
          <w:numId w:val="31"/>
        </w:numPr>
        <w:overflowPunct w:val="0"/>
        <w:autoSpaceDE w:val="0"/>
        <w:autoSpaceDN w:val="0"/>
        <w:adjustRightInd w:val="0"/>
        <w:jc w:val="both"/>
        <w:textAlignment w:val="baseline"/>
        <w:rPr>
          <w:rFonts w:ascii="David" w:hAnsi="David"/>
          <w:lang w:eastAsia="en-US"/>
        </w:rPr>
      </w:pPr>
      <w:r w:rsidRPr="00484D31">
        <w:rPr>
          <w:rFonts w:ascii="David" w:hAnsi="David" w:hint="cs"/>
          <w:rtl/>
          <w:lang w:eastAsia="en-US"/>
        </w:rPr>
        <w:t>הספק</w:t>
      </w:r>
      <w:r w:rsidR="007931CC" w:rsidRPr="00484D31">
        <w:rPr>
          <w:rFonts w:ascii="David" w:hAnsi="David" w:hint="cs"/>
          <w:rtl/>
          <w:lang w:eastAsia="en-US"/>
        </w:rPr>
        <w:t xml:space="preserve"> אחראי על פעילותו המקצועית של הצוות שהוצע על יד</w:t>
      </w:r>
      <w:r w:rsidR="004B11E3" w:rsidRPr="00484D31">
        <w:rPr>
          <w:rFonts w:ascii="David" w:hAnsi="David" w:hint="cs"/>
          <w:rtl/>
          <w:lang w:eastAsia="en-US"/>
        </w:rPr>
        <w:t xml:space="preserve">ו. </w:t>
      </w:r>
    </w:p>
    <w:p w:rsidR="001664B3" w:rsidRDefault="001664B3">
      <w:pPr>
        <w:pStyle w:val="3"/>
        <w:spacing w:before="0" w:after="0" w:line="300" w:lineRule="exact"/>
        <w:ind w:left="1418" w:right="709"/>
        <w:jc w:val="both"/>
        <w:rPr>
          <w:rFonts w:ascii="David" w:hAnsi="David" w:cs="David"/>
          <w:lang w:eastAsia="en-US"/>
        </w:rPr>
      </w:pPr>
    </w:p>
    <w:p w:rsidR="001664B3" w:rsidRDefault="007931CC">
      <w:pPr>
        <w:numPr>
          <w:ilvl w:val="2"/>
          <w:numId w:val="31"/>
        </w:numPr>
        <w:overflowPunct w:val="0"/>
        <w:autoSpaceDE w:val="0"/>
        <w:autoSpaceDN w:val="0"/>
        <w:adjustRightInd w:val="0"/>
        <w:jc w:val="both"/>
        <w:textAlignment w:val="baseline"/>
        <w:rPr>
          <w:rFonts w:ascii="David" w:hAnsi="David"/>
          <w:rtl/>
          <w:lang w:eastAsia="en-US"/>
        </w:rPr>
      </w:pPr>
      <w:r>
        <w:rPr>
          <w:rFonts w:ascii="David" w:hAnsi="David" w:hint="cs"/>
          <w:rtl/>
          <w:lang w:eastAsia="en-US"/>
        </w:rPr>
        <w:t>נציג המשרד רשאי לדרוש מה</w:t>
      </w:r>
      <w:r w:rsidR="004B11E3">
        <w:rPr>
          <w:rFonts w:ascii="David" w:hAnsi="David" w:hint="cs"/>
          <w:rtl/>
          <w:lang w:eastAsia="en-US"/>
        </w:rPr>
        <w:t>ספק להחליף איש צוות במקרים מסוימים</w:t>
      </w:r>
      <w:r>
        <w:rPr>
          <w:rFonts w:ascii="David" w:hAnsi="David" w:hint="cs"/>
          <w:rtl/>
          <w:lang w:eastAsia="en-US"/>
        </w:rPr>
        <w:t>, לרבות הנחיות ביטחוניו</w:t>
      </w:r>
      <w:r>
        <w:rPr>
          <w:rFonts w:ascii="David" w:hAnsi="David" w:hint="eastAsia"/>
          <w:rtl/>
          <w:lang w:eastAsia="en-US"/>
        </w:rPr>
        <w:t>ת</w:t>
      </w:r>
      <w:r>
        <w:rPr>
          <w:rFonts w:ascii="David" w:hAnsi="David" w:hint="cs"/>
          <w:rtl/>
          <w:lang w:eastAsia="en-US"/>
        </w:rPr>
        <w:t xml:space="preserve">, אי עמידה בדרישות מקצועיות וכו'. </w:t>
      </w:r>
      <w:r>
        <w:rPr>
          <w:rFonts w:ascii="David" w:hAnsi="David"/>
          <w:rtl/>
          <w:lang w:eastAsia="en-US"/>
        </w:rPr>
        <w:br/>
      </w:r>
      <w:r>
        <w:rPr>
          <w:rFonts w:ascii="David" w:hAnsi="David" w:hint="cs"/>
          <w:rtl/>
          <w:lang w:eastAsia="en-US"/>
        </w:rPr>
        <w:t>במקרה כאמור</w:t>
      </w:r>
      <w:r w:rsidR="004B11E3">
        <w:rPr>
          <w:rFonts w:ascii="David" w:hAnsi="David" w:hint="cs"/>
          <w:rtl/>
          <w:lang w:eastAsia="en-US"/>
        </w:rPr>
        <w:t xml:space="preserve"> יחליף הספק את העובד בעובד אחר </w:t>
      </w:r>
      <w:r>
        <w:rPr>
          <w:rFonts w:ascii="David" w:hAnsi="David" w:hint="cs"/>
          <w:rtl/>
          <w:lang w:eastAsia="en-US"/>
        </w:rPr>
        <w:t>שיאושר על ידי נציג המשרד .  למען הסר ספק יובהר כי הספק אינו רשאי להחליף את אנשי הצוות לאחר שאושרו על ידי המשרד אלא לאחר קבלת אישור מראש ובכתב מהמשרד.</w:t>
      </w:r>
    </w:p>
    <w:p w:rsidR="001664B3" w:rsidRDefault="001664B3">
      <w:pPr>
        <w:spacing w:line="300" w:lineRule="exact"/>
        <w:ind w:left="2268"/>
        <w:jc w:val="both"/>
        <w:rPr>
          <w:rFonts w:ascii="David" w:hAnsi="David"/>
          <w:rtl/>
          <w:lang w:eastAsia="en-US"/>
        </w:rPr>
      </w:pPr>
    </w:p>
    <w:p w:rsidR="001664B3" w:rsidRDefault="007931CC">
      <w:pPr>
        <w:numPr>
          <w:ilvl w:val="2"/>
          <w:numId w:val="31"/>
        </w:numPr>
        <w:overflowPunct w:val="0"/>
        <w:autoSpaceDE w:val="0"/>
        <w:autoSpaceDN w:val="0"/>
        <w:adjustRightInd w:val="0"/>
        <w:jc w:val="both"/>
        <w:textAlignment w:val="baseline"/>
        <w:rPr>
          <w:rFonts w:ascii="David" w:hAnsi="David"/>
          <w:rtl/>
          <w:lang w:eastAsia="en-US"/>
        </w:rPr>
      </w:pPr>
      <w:r>
        <w:rPr>
          <w:rFonts w:ascii="David" w:hAnsi="David" w:hint="cs"/>
          <w:rtl/>
          <w:lang w:eastAsia="en-US"/>
        </w:rPr>
        <w:t>על ע</w:t>
      </w:r>
      <w:r w:rsidR="00CA6E97">
        <w:rPr>
          <w:rFonts w:ascii="David" w:hAnsi="David" w:hint="cs"/>
          <w:rtl/>
          <w:lang w:eastAsia="en-US"/>
        </w:rPr>
        <w:t xml:space="preserve">ובדי הספק </w:t>
      </w:r>
      <w:r>
        <w:rPr>
          <w:rFonts w:ascii="David" w:hAnsi="David" w:hint="cs"/>
          <w:rtl/>
          <w:lang w:eastAsia="en-US"/>
        </w:rPr>
        <w:t>להיות נוכחים במקום הטקס החל משלב הצבת הציוד והאמצעים, ועד לפירוק, איסוף הציוד ופינויו ממקום האירוע.</w:t>
      </w:r>
    </w:p>
    <w:p w:rsidR="001664B3" w:rsidRDefault="001664B3">
      <w:pPr>
        <w:spacing w:line="300" w:lineRule="exact"/>
        <w:ind w:left="2268"/>
        <w:jc w:val="both"/>
        <w:rPr>
          <w:b/>
          <w:bCs/>
          <w:u w:val="single"/>
          <w:rtl/>
          <w:lang w:eastAsia="en-US"/>
        </w:rPr>
      </w:pPr>
    </w:p>
    <w:p w:rsidR="001664B3" w:rsidRDefault="007931CC">
      <w:pPr>
        <w:numPr>
          <w:ilvl w:val="2"/>
          <w:numId w:val="31"/>
        </w:numPr>
        <w:overflowPunct w:val="0"/>
        <w:autoSpaceDE w:val="0"/>
        <w:autoSpaceDN w:val="0"/>
        <w:adjustRightInd w:val="0"/>
        <w:jc w:val="both"/>
        <w:textAlignment w:val="baseline"/>
        <w:rPr>
          <w:rFonts w:ascii="David" w:hAnsi="David"/>
          <w:lang w:eastAsia="en-US"/>
        </w:rPr>
      </w:pPr>
      <w:r>
        <w:rPr>
          <w:rFonts w:ascii="David" w:hAnsi="David" w:hint="cs"/>
          <w:rtl/>
          <w:lang w:eastAsia="en-US"/>
        </w:rPr>
        <w:t>על צוות הספק הפועל במהלך הטקס ללבוש מדים / בגדים נקיים שהולמים את מעמד האירוע. נציג המשרד רשאי לדרוש מהספק להחליף איש צוות, אשר לבושו אינו תואם את מעמד האירוע.</w:t>
      </w:r>
    </w:p>
    <w:p w:rsidR="001664B3" w:rsidRDefault="001664B3" w:rsidP="00BA1142">
      <w:pPr>
        <w:spacing w:before="120" w:after="120"/>
        <w:ind w:left="91"/>
        <w:jc w:val="both"/>
        <w:rPr>
          <w:sz w:val="26"/>
          <w:rtl/>
        </w:rPr>
      </w:pPr>
    </w:p>
    <w:p w:rsidR="001664B3" w:rsidRDefault="000012EB" w:rsidP="00BA1142">
      <w:pPr>
        <w:pBdr>
          <w:bottom w:val="double" w:sz="4" w:space="1" w:color="auto"/>
        </w:pBdr>
        <w:spacing w:before="120" w:after="120"/>
        <w:ind w:left="91"/>
        <w:jc w:val="center"/>
        <w:rPr>
          <w:b/>
          <w:bCs/>
          <w:sz w:val="32"/>
          <w:szCs w:val="32"/>
          <w:u w:val="single"/>
          <w:rtl/>
        </w:rPr>
      </w:pPr>
      <w:r>
        <w:rPr>
          <w:b/>
          <w:bCs/>
          <w:sz w:val="32"/>
          <w:szCs w:val="32"/>
          <w:u w:val="single"/>
          <w:rtl/>
        </w:rPr>
        <w:br w:type="page"/>
      </w:r>
      <w:r w:rsidR="007931CC">
        <w:rPr>
          <w:rFonts w:hint="cs"/>
          <w:b/>
          <w:bCs/>
          <w:sz w:val="32"/>
          <w:szCs w:val="32"/>
          <w:u w:val="single"/>
          <w:rtl/>
        </w:rPr>
        <w:lastRenderedPageBreak/>
        <w:t xml:space="preserve">מסמך ג' </w:t>
      </w:r>
      <w:r w:rsidR="007931CC">
        <w:rPr>
          <w:b/>
          <w:bCs/>
          <w:sz w:val="32"/>
          <w:szCs w:val="32"/>
          <w:u w:val="single"/>
          <w:rtl/>
        </w:rPr>
        <w:t>–</w:t>
      </w:r>
      <w:r w:rsidR="007931CC">
        <w:rPr>
          <w:rFonts w:hint="cs"/>
          <w:b/>
          <w:bCs/>
          <w:sz w:val="32"/>
          <w:szCs w:val="32"/>
          <w:u w:val="single"/>
          <w:rtl/>
        </w:rPr>
        <w:t xml:space="preserve"> הצעת המציע וכתב כמויות</w:t>
      </w:r>
    </w:p>
    <w:p w:rsidR="001664B3" w:rsidRDefault="007931CC">
      <w:pPr>
        <w:spacing w:before="120" w:after="120"/>
        <w:ind w:left="91"/>
        <w:jc w:val="center"/>
        <w:rPr>
          <w:b/>
          <w:bCs/>
          <w:sz w:val="28"/>
          <w:szCs w:val="28"/>
          <w:u w:val="single"/>
          <w:rtl/>
        </w:rPr>
      </w:pPr>
      <w:r>
        <w:rPr>
          <w:rFonts w:hint="cs"/>
          <w:b/>
          <w:bCs/>
          <w:sz w:val="28"/>
          <w:szCs w:val="28"/>
          <w:u w:val="single"/>
          <w:rtl/>
        </w:rPr>
        <w:t>הצעת המציע</w:t>
      </w:r>
    </w:p>
    <w:p w:rsidR="004B320B" w:rsidRDefault="004B320B" w:rsidP="004B320B">
      <w:pPr>
        <w:spacing w:before="120" w:after="120"/>
        <w:ind w:left="84"/>
        <w:rPr>
          <w:b/>
          <w:bCs/>
          <w:sz w:val="26"/>
          <w:u w:val="single"/>
          <w:rtl/>
        </w:rPr>
      </w:pPr>
    </w:p>
    <w:p w:rsidR="001664B3" w:rsidRDefault="007931CC" w:rsidP="001579E9">
      <w:pPr>
        <w:spacing w:before="120" w:after="120"/>
        <w:ind w:left="91"/>
        <w:jc w:val="both"/>
        <w:rPr>
          <w:sz w:val="26"/>
          <w:rtl/>
        </w:rPr>
      </w:pPr>
      <w:r>
        <w:rPr>
          <w:rFonts w:hint="cs"/>
          <w:sz w:val="26"/>
          <w:rtl/>
        </w:rPr>
        <w:t>לכבוד</w:t>
      </w:r>
    </w:p>
    <w:p w:rsidR="001664B3" w:rsidRDefault="007931CC">
      <w:pPr>
        <w:spacing w:before="120" w:after="120"/>
        <w:ind w:left="91"/>
        <w:jc w:val="both"/>
        <w:rPr>
          <w:sz w:val="26"/>
          <w:rtl/>
        </w:rPr>
      </w:pPr>
      <w:r>
        <w:rPr>
          <w:rFonts w:hint="cs"/>
          <w:sz w:val="26"/>
          <w:rtl/>
        </w:rPr>
        <w:t>משרד ראש הממשלה</w:t>
      </w:r>
    </w:p>
    <w:p w:rsidR="001664B3" w:rsidRDefault="007931CC" w:rsidP="00D04C20">
      <w:pPr>
        <w:spacing w:before="120" w:after="120"/>
        <w:ind w:left="91" w:hanging="6"/>
        <w:jc w:val="both"/>
        <w:rPr>
          <w:sz w:val="26"/>
          <w:rtl/>
        </w:rPr>
      </w:pPr>
      <w:r>
        <w:rPr>
          <w:rFonts w:hint="cs"/>
          <w:sz w:val="26"/>
          <w:rtl/>
        </w:rPr>
        <w:tab/>
      </w:r>
    </w:p>
    <w:p w:rsidR="007E6B5F" w:rsidRDefault="007931CC" w:rsidP="002A7B94">
      <w:pPr>
        <w:spacing w:before="120" w:after="120" w:line="280" w:lineRule="atLeast"/>
        <w:ind w:left="84"/>
        <w:jc w:val="center"/>
        <w:rPr>
          <w:b/>
          <w:bCs/>
          <w:sz w:val="26"/>
          <w:u w:val="single"/>
          <w:rtl/>
        </w:rPr>
      </w:pPr>
      <w:r>
        <w:rPr>
          <w:rFonts w:hint="cs"/>
          <w:b/>
          <w:bCs/>
          <w:sz w:val="26"/>
          <w:u w:val="single"/>
          <w:rtl/>
        </w:rPr>
        <w:t xml:space="preserve">הנדון: הצעה </w:t>
      </w:r>
      <w:r w:rsidR="002A7B94" w:rsidRPr="002A7B94">
        <w:rPr>
          <w:rFonts w:hint="cs"/>
          <w:b/>
          <w:bCs/>
          <w:sz w:val="26"/>
          <w:u w:val="single"/>
          <w:rtl/>
        </w:rPr>
        <w:t>ל</w:t>
      </w:r>
      <w:r w:rsidR="007E6B5F">
        <w:rPr>
          <w:rFonts w:hint="cs"/>
          <w:b/>
          <w:bCs/>
          <w:sz w:val="26"/>
          <w:u w:val="single"/>
          <w:rtl/>
        </w:rPr>
        <w:t>אספקה והפעלה של</w:t>
      </w:r>
      <w:r w:rsidR="002A7B94" w:rsidRPr="002A7B94">
        <w:rPr>
          <w:rFonts w:hint="cs"/>
          <w:b/>
          <w:bCs/>
          <w:sz w:val="26"/>
          <w:u w:val="single"/>
          <w:rtl/>
        </w:rPr>
        <w:t xml:space="preserve"> מסכי</w:t>
      </w:r>
      <w:r w:rsidR="007E6B5F">
        <w:rPr>
          <w:rFonts w:hint="cs"/>
          <w:b/>
          <w:bCs/>
          <w:sz w:val="26"/>
          <w:u w:val="single"/>
          <w:rtl/>
        </w:rPr>
        <w:t xml:space="preserve"> לדים ומערכת </w:t>
      </w:r>
      <w:r w:rsidR="007E6B5F">
        <w:rPr>
          <w:b/>
          <w:bCs/>
          <w:sz w:val="26"/>
          <w:u w:val="single"/>
        </w:rPr>
        <w:t xml:space="preserve">watchout </w:t>
      </w:r>
      <w:r w:rsidR="007E6B5F">
        <w:rPr>
          <w:rFonts w:hint="cs"/>
          <w:b/>
          <w:bCs/>
          <w:sz w:val="26"/>
          <w:u w:val="single"/>
          <w:rtl/>
        </w:rPr>
        <w:t xml:space="preserve"> </w:t>
      </w:r>
    </w:p>
    <w:p w:rsidR="001664B3" w:rsidRDefault="007E6B5F" w:rsidP="002A7B94">
      <w:pPr>
        <w:spacing w:before="120" w:after="120" w:line="280" w:lineRule="atLeast"/>
        <w:ind w:left="84"/>
        <w:jc w:val="center"/>
        <w:rPr>
          <w:b/>
          <w:bCs/>
          <w:sz w:val="26"/>
          <w:u w:val="single"/>
          <w:rtl/>
        </w:rPr>
      </w:pPr>
      <w:r>
        <w:rPr>
          <w:rFonts w:hint="cs"/>
          <w:b/>
          <w:bCs/>
          <w:sz w:val="26"/>
          <w:u w:val="single"/>
          <w:rtl/>
        </w:rPr>
        <w:t>בטקס הענקת פרסי ישראל</w:t>
      </w:r>
    </w:p>
    <w:p w:rsidR="00B44C37" w:rsidRDefault="00B44C37" w:rsidP="00B44C37">
      <w:pPr>
        <w:spacing w:before="120" w:after="120"/>
        <w:ind w:left="84"/>
        <w:jc w:val="center"/>
        <w:rPr>
          <w:b/>
          <w:bCs/>
          <w:sz w:val="26"/>
          <w:u w:val="single"/>
          <w:rtl/>
        </w:rPr>
      </w:pPr>
    </w:p>
    <w:p w:rsidR="008C33F0" w:rsidRDefault="008C33F0" w:rsidP="00B7495E">
      <w:pPr>
        <w:numPr>
          <w:ilvl w:val="0"/>
          <w:numId w:val="3"/>
        </w:numPr>
        <w:spacing w:before="120" w:after="120" w:line="280" w:lineRule="atLeast"/>
        <w:ind w:left="714"/>
        <w:jc w:val="both"/>
        <w:rPr>
          <w:rtl/>
        </w:rPr>
      </w:pPr>
      <w:r>
        <w:rPr>
          <w:rFonts w:hint="cs"/>
          <w:rtl/>
        </w:rPr>
        <w:t xml:space="preserve">אני הח"מ, לאחר שקראתי בעיון את תנאי המכרז וכל המסמכים הנלווים אליו, מגיש בזאת את הצעתי עבור </w:t>
      </w:r>
      <w:r w:rsidR="007E6B5F">
        <w:rPr>
          <w:rFonts w:hint="cs"/>
          <w:rtl/>
        </w:rPr>
        <w:t xml:space="preserve">אספקה והפעלה של מסכי לדים ומערכת </w:t>
      </w:r>
      <w:r w:rsidR="007E6B5F">
        <w:t xml:space="preserve">watchout </w:t>
      </w:r>
      <w:r w:rsidR="007E6B5F">
        <w:rPr>
          <w:rFonts w:hint="cs"/>
          <w:rtl/>
        </w:rPr>
        <w:t xml:space="preserve"> ב</w:t>
      </w:r>
      <w:r w:rsidR="00AD4860">
        <w:rPr>
          <w:rFonts w:hint="cs"/>
          <w:rtl/>
        </w:rPr>
        <w:t>טקס</w:t>
      </w:r>
      <w:r w:rsidR="002B3781">
        <w:rPr>
          <w:rFonts w:hint="cs"/>
          <w:rtl/>
        </w:rPr>
        <w:t xml:space="preserve"> הענקת</w:t>
      </w:r>
      <w:r w:rsidR="001F5AEC" w:rsidRPr="001F5AEC">
        <w:rPr>
          <w:rFonts w:hint="cs"/>
          <w:rtl/>
        </w:rPr>
        <w:t xml:space="preserve"> פרסי ישראל</w:t>
      </w:r>
      <w:r w:rsidR="00B7495E">
        <w:rPr>
          <w:rFonts w:hint="cs"/>
          <w:sz w:val="26"/>
          <w:rtl/>
        </w:rPr>
        <w:t xml:space="preserve"> הנערך</w:t>
      </w:r>
      <w:r w:rsidRPr="00A00200">
        <w:rPr>
          <w:rFonts w:hint="cs"/>
          <w:sz w:val="26"/>
          <w:rtl/>
        </w:rPr>
        <w:t xml:space="preserve"> על ידי משרד </w:t>
      </w:r>
      <w:r w:rsidR="00B7495E">
        <w:rPr>
          <w:rFonts w:hint="cs"/>
          <w:sz w:val="26"/>
          <w:rtl/>
        </w:rPr>
        <w:t>ההסברה והתפוצות</w:t>
      </w:r>
      <w:r w:rsidRPr="00A00200">
        <w:rPr>
          <w:rFonts w:hint="cs"/>
          <w:sz w:val="26"/>
          <w:rtl/>
        </w:rPr>
        <w:t xml:space="preserve"> </w:t>
      </w:r>
      <w:r w:rsidRPr="00A00200">
        <w:rPr>
          <w:sz w:val="26"/>
          <w:rtl/>
        </w:rPr>
        <w:t>–</w:t>
      </w:r>
      <w:r w:rsidRPr="00A00200">
        <w:rPr>
          <w:rFonts w:hint="cs"/>
          <w:sz w:val="26"/>
          <w:rtl/>
        </w:rPr>
        <w:t xml:space="preserve"> מרכז ההסברה (להלן - "השירותים"),</w:t>
      </w:r>
      <w:r>
        <w:rPr>
          <w:rFonts w:hint="cs"/>
          <w:rtl/>
        </w:rPr>
        <w:t xml:space="preserve"> בתנאים המפורטים במסמכי המכרז על צרופותיו, וזאת במחירים הנקובים בכתב הכמויות המצורף להצעתי זו.  </w:t>
      </w:r>
    </w:p>
    <w:p w:rsidR="001664B3" w:rsidRDefault="007931CC" w:rsidP="002A7B94">
      <w:pPr>
        <w:numPr>
          <w:ilvl w:val="0"/>
          <w:numId w:val="3"/>
        </w:numPr>
        <w:spacing w:before="120" w:after="120" w:line="280" w:lineRule="atLeast"/>
        <w:ind w:left="714"/>
        <w:jc w:val="both"/>
        <w:rPr>
          <w:sz w:val="26"/>
          <w:rtl/>
        </w:rPr>
      </w:pPr>
      <w:r>
        <w:rPr>
          <w:rFonts w:hint="cs"/>
          <w:sz w:val="26"/>
          <w:rtl/>
        </w:rPr>
        <w:t>הנני מצהיר כי ברורה לי מהות השירותים, על כל מגבלותיה</w:t>
      </w:r>
      <w:r w:rsidR="002A7B94">
        <w:rPr>
          <w:rFonts w:hint="cs"/>
          <w:sz w:val="26"/>
          <w:rtl/>
        </w:rPr>
        <w:t>ם</w:t>
      </w:r>
      <w:r>
        <w:rPr>
          <w:rFonts w:hint="cs"/>
          <w:sz w:val="26"/>
          <w:rtl/>
        </w:rPr>
        <w:t xml:space="preserve">, וכי כל הגורמים המשפיעים על ביצוע השירותים ידועים ומוכרים לי וכי בהתאם לכך קבעתי את הצעתי. </w:t>
      </w:r>
    </w:p>
    <w:p w:rsidR="001664B3" w:rsidRDefault="007931CC">
      <w:pPr>
        <w:numPr>
          <w:ilvl w:val="0"/>
          <w:numId w:val="3"/>
        </w:numPr>
        <w:spacing w:before="120" w:after="120" w:line="280" w:lineRule="atLeast"/>
        <w:ind w:left="714"/>
        <w:jc w:val="both"/>
        <w:rPr>
          <w:sz w:val="26"/>
        </w:rPr>
      </w:pPr>
      <w:r>
        <w:rPr>
          <w:rFonts w:hint="cs"/>
          <w:sz w:val="26"/>
          <w:rtl/>
        </w:rPr>
        <w:t xml:space="preserve">אני מצהיר בזאת כי הנני בעל הידע, הניסיון, המומחיות, כוח האדם והאמצעים הדרושים לביצוע השירותים נשוא מכרז זה בהתאם לכל </w:t>
      </w:r>
      <w:r w:rsidR="00F361C2">
        <w:rPr>
          <w:rFonts w:hint="cs"/>
          <w:sz w:val="26"/>
          <w:rtl/>
        </w:rPr>
        <w:t>ה</w:t>
      </w:r>
      <w:r>
        <w:rPr>
          <w:rFonts w:hint="cs"/>
          <w:sz w:val="26"/>
          <w:rtl/>
        </w:rPr>
        <w:t>תנאים המפורטים במכרז על צרופותיו.</w:t>
      </w:r>
    </w:p>
    <w:p w:rsidR="001664B3" w:rsidRDefault="007931CC">
      <w:pPr>
        <w:numPr>
          <w:ilvl w:val="0"/>
          <w:numId w:val="3"/>
        </w:numPr>
        <w:spacing w:before="120" w:after="120" w:line="280" w:lineRule="atLeast"/>
        <w:ind w:left="714"/>
        <w:jc w:val="both"/>
        <w:rPr>
          <w:sz w:val="26"/>
          <w:rtl/>
        </w:rPr>
      </w:pPr>
      <w:r>
        <w:rPr>
          <w:rFonts w:hint="cs"/>
          <w:sz w:val="26"/>
          <w:rtl/>
        </w:rPr>
        <w:t xml:space="preserve">אם הצעתי תיבחר, הנני מתחייב כי בתוך 5 ימים מיום קבלת הודעת המשרד בכתב, אחתום על ההסכם המצורף למכרז זה ואשיב אותו לידי המשרד כשהוא חתום, בצירוף אישור בדבר קיום ביטוחים וערבות להבטחת ביצוע השירותים הכל כנדרש בהתאם לתנאי ההסכם, על נספחיו. </w:t>
      </w:r>
    </w:p>
    <w:p w:rsidR="001664B3" w:rsidRDefault="007931CC">
      <w:pPr>
        <w:numPr>
          <w:ilvl w:val="0"/>
          <w:numId w:val="3"/>
        </w:numPr>
        <w:spacing w:before="120" w:after="120" w:line="280" w:lineRule="atLeast"/>
        <w:ind w:left="714"/>
        <w:jc w:val="both"/>
        <w:rPr>
          <w:sz w:val="26"/>
          <w:rtl/>
        </w:rPr>
      </w:pPr>
      <w:r>
        <w:rPr>
          <w:rFonts w:hint="cs"/>
          <w:sz w:val="26"/>
          <w:rtl/>
        </w:rPr>
        <w:t xml:space="preserve">אני מצהיר בזאת כי ידוע לי שאם לא אבצע את הפעולות המנויות בסעיף 4 לעיל, כולן או מקצתן, במועד, אאבד את זכותי לקבל את ביצוע השירותים והמשרד יהיה רשאי להתקשר עם ספק אחר לביצוע השירותים. כמו כן, המשרד יהיה רשאי לחלט את הערבות שצורפה להצעתי, כל זאת מבלי לגרוע מזכותו לבקש כל סעד המגיע לו על פי דין עקב הפרת ההתחייבויות שאני נוטל על עצמי כאמור. </w:t>
      </w:r>
    </w:p>
    <w:p w:rsidR="001664B3" w:rsidRDefault="007931CC">
      <w:pPr>
        <w:numPr>
          <w:ilvl w:val="0"/>
          <w:numId w:val="3"/>
        </w:numPr>
        <w:spacing w:before="120" w:after="120" w:line="280" w:lineRule="atLeast"/>
        <w:ind w:left="714"/>
        <w:jc w:val="both"/>
        <w:rPr>
          <w:sz w:val="26"/>
          <w:rtl/>
        </w:rPr>
      </w:pPr>
      <w:r>
        <w:rPr>
          <w:rFonts w:hint="cs"/>
          <w:sz w:val="26"/>
          <w:rtl/>
        </w:rPr>
        <w:t xml:space="preserve">ידוע לי כי בחירת ההצעה הזוכה במכרז טעונה החלטה בכתב של ועדת המכרזים. כמו כן, ידוע לי כי ביצוע ההתקשרות מותנה בחתימת ההסכם המצורף למסמכי מכרז זה על ידי מורשי החתימה של המשרד, והגשת ערבות לביצוע ואישורים בדבר קיום ביטוחים, כאמור. ידוע לי כי הודעת הזכייה אינה מהווה התקשרות בין המשרד לזוכה. </w:t>
      </w:r>
    </w:p>
    <w:p w:rsidR="001664B3" w:rsidRDefault="007931CC">
      <w:pPr>
        <w:numPr>
          <w:ilvl w:val="0"/>
          <w:numId w:val="3"/>
        </w:numPr>
        <w:spacing w:before="120" w:after="120" w:line="280" w:lineRule="atLeast"/>
        <w:ind w:left="714"/>
        <w:jc w:val="both"/>
        <w:rPr>
          <w:sz w:val="26"/>
          <w:rtl/>
        </w:rPr>
      </w:pPr>
      <w:r>
        <w:rPr>
          <w:rFonts w:hint="cs"/>
          <w:sz w:val="26"/>
          <w:rtl/>
        </w:rPr>
        <w:t>הצעתי זו תעמוד בתוקפה ותחייב אותי לתקופה של 90 יום מן המועד האחרון להגשת הצעות כנקוב בהזמנה להציע הצעות.</w:t>
      </w:r>
    </w:p>
    <w:p w:rsidR="001664B3" w:rsidRDefault="007931CC">
      <w:pPr>
        <w:numPr>
          <w:ilvl w:val="0"/>
          <w:numId w:val="3"/>
        </w:numPr>
        <w:spacing w:before="120" w:after="120" w:line="280" w:lineRule="atLeast"/>
        <w:ind w:left="714"/>
        <w:jc w:val="both"/>
        <w:rPr>
          <w:sz w:val="26"/>
          <w:rtl/>
        </w:rPr>
      </w:pPr>
      <w:r>
        <w:rPr>
          <w:rFonts w:hint="cs"/>
          <w:sz w:val="26"/>
          <w:rtl/>
        </w:rPr>
        <w:t>ידוע לי כי ועדת המכרזים רשאית לפסול כל הצעה שנעשתה ו/או שהוגשה שלא על פי הוראות מכרז זה, כולן או חלקן.</w:t>
      </w:r>
    </w:p>
    <w:p w:rsidR="001664B3" w:rsidRDefault="007931CC">
      <w:pPr>
        <w:numPr>
          <w:ilvl w:val="0"/>
          <w:numId w:val="3"/>
        </w:numPr>
        <w:spacing w:before="120" w:after="120" w:line="280" w:lineRule="atLeast"/>
        <w:ind w:left="714"/>
        <w:jc w:val="both"/>
        <w:rPr>
          <w:sz w:val="26"/>
          <w:rtl/>
        </w:rPr>
      </w:pPr>
      <w:r>
        <w:rPr>
          <w:rFonts w:hint="cs"/>
          <w:sz w:val="26"/>
          <w:rtl/>
        </w:rPr>
        <w:t>ידוע לי כי כל התחייבות המופיעה בחוברת מכרז זה, גם אם לא הוזכרה במפורש בחלק זה, מחייבת את הצדדים.</w:t>
      </w:r>
    </w:p>
    <w:p w:rsidR="001664B3" w:rsidRDefault="007931CC">
      <w:pPr>
        <w:spacing w:before="120" w:after="120" w:line="280" w:lineRule="atLeast"/>
        <w:ind w:left="651" w:hanging="567"/>
        <w:jc w:val="both"/>
        <w:rPr>
          <w:sz w:val="26"/>
          <w:rtl/>
        </w:rPr>
      </w:pPr>
      <w:r>
        <w:rPr>
          <w:rFonts w:hint="cs"/>
          <w:sz w:val="26"/>
          <w:rtl/>
        </w:rPr>
        <w:t>10.</w:t>
      </w:r>
      <w:r>
        <w:rPr>
          <w:rFonts w:hint="cs"/>
          <w:sz w:val="26"/>
          <w:rtl/>
        </w:rPr>
        <w:tab/>
        <w:t>הצעה זו הינה בלתי חוזרת ובלתי ניתנת לביטול, לשינוי ולתיקון, והיא עומדת בתוקפה ומחייבת אותי כאמור לעיל.</w:t>
      </w:r>
    </w:p>
    <w:p w:rsidR="001664B3" w:rsidRPr="00B44C37" w:rsidRDefault="00B44C37" w:rsidP="00B44C37">
      <w:pPr>
        <w:spacing w:before="120" w:after="120"/>
        <w:ind w:left="91"/>
        <w:jc w:val="center"/>
        <w:rPr>
          <w:b/>
          <w:bCs/>
          <w:sz w:val="28"/>
          <w:szCs w:val="28"/>
          <w:u w:val="single"/>
          <w:rtl/>
        </w:rPr>
      </w:pPr>
      <w:r>
        <w:rPr>
          <w:b/>
          <w:bCs/>
          <w:sz w:val="26"/>
          <w:rtl/>
        </w:rPr>
        <w:br w:type="page"/>
      </w:r>
      <w:r w:rsidR="007931CC" w:rsidRPr="00B44C37">
        <w:rPr>
          <w:rFonts w:hint="cs"/>
          <w:b/>
          <w:bCs/>
          <w:sz w:val="28"/>
          <w:szCs w:val="28"/>
          <w:u w:val="single"/>
          <w:rtl/>
        </w:rPr>
        <w:lastRenderedPageBreak/>
        <w:t>כתב כמויות</w:t>
      </w:r>
    </w:p>
    <w:p w:rsidR="00AD2F34" w:rsidRDefault="007931CC" w:rsidP="0057206F">
      <w:pPr>
        <w:numPr>
          <w:ilvl w:val="3"/>
          <w:numId w:val="9"/>
        </w:numPr>
        <w:tabs>
          <w:tab w:val="clear" w:pos="2880"/>
          <w:tab w:val="num" w:pos="709"/>
        </w:tabs>
        <w:spacing w:before="120" w:after="120" w:line="280" w:lineRule="atLeast"/>
        <w:ind w:left="709" w:hanging="709"/>
        <w:jc w:val="both"/>
        <w:rPr>
          <w:sz w:val="26"/>
        </w:rPr>
      </w:pPr>
      <w:r>
        <w:rPr>
          <w:rFonts w:hint="cs"/>
          <w:sz w:val="26"/>
          <w:rtl/>
        </w:rPr>
        <w:t>בכתב הכמויות על המציע להציע מחירים קבועים מראש (</w:t>
      </w:r>
      <w:r>
        <w:rPr>
          <w:sz w:val="26"/>
        </w:rPr>
        <w:t>FIX</w:t>
      </w:r>
      <w:r>
        <w:rPr>
          <w:rFonts w:hint="cs"/>
          <w:sz w:val="26"/>
          <w:rtl/>
        </w:rPr>
        <w:t xml:space="preserve">) עבור </w:t>
      </w:r>
      <w:r w:rsidR="0057206F">
        <w:rPr>
          <w:rFonts w:hint="cs"/>
          <w:rtl/>
        </w:rPr>
        <w:t xml:space="preserve">הפעלת מסכי לדים ומערכת </w:t>
      </w:r>
      <w:r w:rsidR="0057206F">
        <w:t>watchout</w:t>
      </w:r>
      <w:r w:rsidR="0057206F">
        <w:rPr>
          <w:rFonts w:hint="cs"/>
          <w:rtl/>
        </w:rPr>
        <w:t xml:space="preserve"> בטקס </w:t>
      </w:r>
      <w:r w:rsidR="002B3781">
        <w:rPr>
          <w:rFonts w:hint="cs"/>
          <w:rtl/>
        </w:rPr>
        <w:t xml:space="preserve">הענקת </w:t>
      </w:r>
      <w:r w:rsidR="001F5AEC" w:rsidRPr="001F5AEC">
        <w:rPr>
          <w:rFonts w:hint="cs"/>
          <w:rtl/>
        </w:rPr>
        <w:t>פרסי ישראל</w:t>
      </w:r>
      <w:r>
        <w:rPr>
          <w:rFonts w:hint="cs"/>
          <w:sz w:val="26"/>
          <w:rtl/>
        </w:rPr>
        <w:t>, כמפורט במסמכי מכרז זה, לרבות ההזמנה להציע הצעות, המפרט והה</w:t>
      </w:r>
      <w:r w:rsidR="00AD2F34">
        <w:rPr>
          <w:rFonts w:hint="cs"/>
          <w:sz w:val="26"/>
          <w:rtl/>
        </w:rPr>
        <w:t xml:space="preserve">סכם. </w:t>
      </w:r>
    </w:p>
    <w:p w:rsidR="001664B3" w:rsidRDefault="007931CC" w:rsidP="00AD2F34">
      <w:pPr>
        <w:numPr>
          <w:ilvl w:val="3"/>
          <w:numId w:val="9"/>
        </w:numPr>
        <w:tabs>
          <w:tab w:val="clear" w:pos="2880"/>
          <w:tab w:val="num" w:pos="709"/>
        </w:tabs>
        <w:spacing w:before="120" w:after="120" w:line="280" w:lineRule="atLeast"/>
        <w:ind w:left="709" w:hanging="709"/>
        <w:jc w:val="both"/>
        <w:rPr>
          <w:sz w:val="26"/>
          <w:rtl/>
        </w:rPr>
      </w:pPr>
      <w:r>
        <w:rPr>
          <w:rFonts w:hint="cs"/>
          <w:sz w:val="26"/>
          <w:rtl/>
        </w:rPr>
        <w:t>על המציע לציין מחיר לפריט בודד במקום המתאים לכך בכתב הכמויות שלהלן.</w:t>
      </w:r>
      <w:r w:rsidR="00AD2F34">
        <w:rPr>
          <w:rFonts w:hint="cs"/>
          <w:sz w:val="26"/>
          <w:rtl/>
        </w:rPr>
        <w:t xml:space="preserve"> כמו כן, </w:t>
      </w:r>
      <w:r>
        <w:rPr>
          <w:rFonts w:hint="cs"/>
          <w:sz w:val="26"/>
          <w:rtl/>
        </w:rPr>
        <w:t xml:space="preserve">על המציע להציג את המחיר </w:t>
      </w:r>
      <w:r w:rsidR="00AD2F34">
        <w:rPr>
          <w:rFonts w:hint="cs"/>
          <w:sz w:val="26"/>
          <w:rtl/>
        </w:rPr>
        <w:t xml:space="preserve">הכולל </w:t>
      </w:r>
      <w:r>
        <w:rPr>
          <w:rFonts w:hint="cs"/>
          <w:sz w:val="26"/>
          <w:rtl/>
        </w:rPr>
        <w:t xml:space="preserve">המבוקש על ידו לביצוע </w:t>
      </w:r>
      <w:r w:rsidR="002A7B94">
        <w:rPr>
          <w:rFonts w:hint="cs"/>
          <w:sz w:val="26"/>
          <w:rtl/>
        </w:rPr>
        <w:t>הטקס בשלמותו</w:t>
      </w:r>
      <w:r>
        <w:rPr>
          <w:rFonts w:hint="cs"/>
          <w:sz w:val="26"/>
          <w:rtl/>
        </w:rPr>
        <w:t>.</w:t>
      </w:r>
    </w:p>
    <w:p w:rsidR="001664B3" w:rsidRDefault="007931CC" w:rsidP="007A58AC">
      <w:pPr>
        <w:numPr>
          <w:ilvl w:val="3"/>
          <w:numId w:val="9"/>
        </w:numPr>
        <w:tabs>
          <w:tab w:val="clear" w:pos="2880"/>
          <w:tab w:val="num" w:pos="709"/>
        </w:tabs>
        <w:spacing w:before="120" w:after="120" w:line="280" w:lineRule="atLeast"/>
        <w:ind w:left="709" w:hanging="709"/>
        <w:jc w:val="both"/>
        <w:rPr>
          <w:sz w:val="26"/>
          <w:rtl/>
        </w:rPr>
      </w:pPr>
      <w:r>
        <w:rPr>
          <w:rFonts w:hint="cs"/>
          <w:sz w:val="26"/>
          <w:rtl/>
        </w:rPr>
        <w:t>המחירים ייחשבו ככוללים את כל הנדרש לביצוע מלא ושלם של השירותים, לרבות   הוצאות העסקת העובדים הקבועים,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וכו' (לרבות קרן ביטוח וביטוח לאומי); הובלת הציוד,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 הוצאותיו הכלליות של המציע (הן הישירות והן העקיפות); כל ביטוח הדרוש להבטחת תנאי בטיחות וגהות ותשלום נזיקין לפי כל דין; עמידה בתקנים ותקנות רלוונטיים ו/או מגבלות ואילוצים ו/או תנאי עבודה ודרישות מיוחדות של משרד ראש הממשלה ורווחי המציע הזוכה.</w:t>
      </w:r>
    </w:p>
    <w:p w:rsidR="001664B3" w:rsidRDefault="007931CC" w:rsidP="007A58AC">
      <w:pPr>
        <w:numPr>
          <w:ilvl w:val="3"/>
          <w:numId w:val="9"/>
        </w:numPr>
        <w:tabs>
          <w:tab w:val="clear" w:pos="2880"/>
          <w:tab w:val="num" w:pos="709"/>
        </w:tabs>
        <w:spacing w:before="120" w:after="120" w:line="280" w:lineRule="atLeast"/>
        <w:ind w:left="709" w:hanging="709"/>
        <w:jc w:val="both"/>
        <w:rPr>
          <w:sz w:val="26"/>
          <w:rtl/>
        </w:rPr>
      </w:pPr>
      <w:r>
        <w:rPr>
          <w:rFonts w:hint="cs"/>
          <w:sz w:val="26"/>
          <w:rtl/>
        </w:rPr>
        <w:t xml:space="preserve">המחירים בכתב הכמויות יהיו נקובים בשקלים חדשים, ויכללו את כל המיסים וההיטלים הנהוגים  כיום, </w:t>
      </w:r>
      <w:r>
        <w:rPr>
          <w:rFonts w:hint="cs"/>
          <w:b/>
          <w:bCs/>
          <w:sz w:val="26"/>
          <w:u w:val="single"/>
          <w:rtl/>
        </w:rPr>
        <w:t>למעט מע"מ</w:t>
      </w:r>
      <w:r>
        <w:rPr>
          <w:rFonts w:hint="cs"/>
          <w:sz w:val="26"/>
          <w:rtl/>
        </w:rPr>
        <w:t xml:space="preserve">. </w:t>
      </w:r>
    </w:p>
    <w:p w:rsidR="001664B3" w:rsidRDefault="007931CC" w:rsidP="007A58AC">
      <w:pPr>
        <w:numPr>
          <w:ilvl w:val="3"/>
          <w:numId w:val="9"/>
        </w:numPr>
        <w:tabs>
          <w:tab w:val="clear" w:pos="2880"/>
          <w:tab w:val="num" w:pos="709"/>
        </w:tabs>
        <w:spacing w:before="120" w:after="120" w:line="280" w:lineRule="atLeast"/>
        <w:ind w:left="709" w:hanging="709"/>
        <w:jc w:val="both"/>
        <w:rPr>
          <w:sz w:val="26"/>
          <w:rtl/>
        </w:rPr>
      </w:pPr>
      <w:r>
        <w:rPr>
          <w:rFonts w:hint="cs"/>
          <w:sz w:val="26"/>
          <w:rtl/>
        </w:rPr>
        <w:t>התשלומים יבוצעו בשקלים חדשים, כאשר לכל תשלום יתווסף מע"מ בשיעור שיהיה בתוקף בעת התשלום.</w:t>
      </w:r>
    </w:p>
    <w:p w:rsidR="001664B3" w:rsidRDefault="007931CC" w:rsidP="007A58AC">
      <w:pPr>
        <w:numPr>
          <w:ilvl w:val="3"/>
          <w:numId w:val="9"/>
        </w:numPr>
        <w:tabs>
          <w:tab w:val="clear" w:pos="2880"/>
          <w:tab w:val="num" w:pos="709"/>
        </w:tabs>
        <w:spacing w:before="120" w:after="120" w:line="280" w:lineRule="atLeast"/>
        <w:ind w:left="709" w:hanging="709"/>
        <w:jc w:val="both"/>
        <w:rPr>
          <w:sz w:val="26"/>
          <w:rtl/>
        </w:rPr>
      </w:pPr>
      <w:r>
        <w:rPr>
          <w:rFonts w:hint="cs"/>
          <w:sz w:val="26"/>
          <w:rtl/>
        </w:rPr>
        <w:t>התשלום יתבצע על פי הכמויות שיוזמנו על ידי המשרד ויבוצעו בפועל על ידי המציע הזוכה, על פי אישור נציג המשרד, וזאת במועדים ובתנאים הקבועים בהסכם המצורף למכרז זה, על נספחיו.</w:t>
      </w:r>
    </w:p>
    <w:p w:rsidR="001664B3" w:rsidRDefault="007931CC" w:rsidP="007A58AC">
      <w:pPr>
        <w:numPr>
          <w:ilvl w:val="3"/>
          <w:numId w:val="9"/>
        </w:numPr>
        <w:tabs>
          <w:tab w:val="clear" w:pos="2880"/>
          <w:tab w:val="num" w:pos="709"/>
        </w:tabs>
        <w:spacing w:before="120" w:after="120" w:line="280" w:lineRule="atLeast"/>
        <w:ind w:left="709" w:hanging="709"/>
        <w:jc w:val="both"/>
        <w:rPr>
          <w:sz w:val="26"/>
        </w:rPr>
      </w:pPr>
      <w:r>
        <w:rPr>
          <w:rFonts w:hint="cs"/>
          <w:sz w:val="26"/>
          <w:rtl/>
        </w:rPr>
        <w:t xml:space="preserve">המחירים יישארו קבועים במשך כל תקופת ההתקשרות ולא יתווספו אליהם הפרשי הצמדה כלשהם. </w:t>
      </w:r>
    </w:p>
    <w:p w:rsidR="001664B3" w:rsidRDefault="001664B3">
      <w:pPr>
        <w:spacing w:before="120" w:after="120" w:line="280" w:lineRule="atLeast"/>
        <w:ind w:right="2883"/>
        <w:jc w:val="both"/>
        <w:rPr>
          <w:sz w:val="26"/>
        </w:rPr>
      </w:pPr>
    </w:p>
    <w:p w:rsidR="0046025E" w:rsidRDefault="007931CC" w:rsidP="001703FC">
      <w:pPr>
        <w:tabs>
          <w:tab w:val="left" w:pos="5456"/>
        </w:tabs>
        <w:jc w:val="both"/>
        <w:rPr>
          <w:b/>
          <w:bCs/>
          <w:sz w:val="26"/>
          <w:szCs w:val="28"/>
          <w:rtl/>
        </w:rPr>
      </w:pPr>
      <w:r>
        <w:rPr>
          <w:b/>
          <w:bCs/>
          <w:sz w:val="26"/>
          <w:rtl/>
        </w:rPr>
        <w:br w:type="page"/>
      </w:r>
      <w:r w:rsidR="00D04C20">
        <w:rPr>
          <w:b/>
          <w:bCs/>
          <w:sz w:val="26"/>
          <w:rtl/>
        </w:rPr>
        <w:lastRenderedPageBreak/>
        <w:tab/>
      </w:r>
    </w:p>
    <w:p w:rsidR="006F06C3" w:rsidRDefault="005C6E9E" w:rsidP="005C6E9E">
      <w:pPr>
        <w:pStyle w:val="a9"/>
        <w:pBdr>
          <w:bottom w:val="double" w:sz="4" w:space="1" w:color="auto"/>
        </w:pBdr>
        <w:tabs>
          <w:tab w:val="left" w:pos="658"/>
          <w:tab w:val="left" w:pos="1646"/>
        </w:tabs>
        <w:spacing w:before="120" w:after="120" w:line="280" w:lineRule="atLeast"/>
        <w:ind w:left="91"/>
        <w:jc w:val="center"/>
        <w:rPr>
          <w:b/>
          <w:bCs/>
          <w:sz w:val="26"/>
          <w:szCs w:val="28"/>
          <w:u w:val="single"/>
          <w:rtl/>
        </w:rPr>
      </w:pPr>
      <w:r>
        <w:rPr>
          <w:rFonts w:hint="cs"/>
          <w:b/>
          <w:bCs/>
          <w:sz w:val="26"/>
          <w:szCs w:val="28"/>
          <w:u w:val="single"/>
          <w:rtl/>
        </w:rPr>
        <w:t xml:space="preserve">כתב כמויות לאספקה והפעלה של מערכת </w:t>
      </w:r>
      <w:r w:rsidR="006F06C3">
        <w:rPr>
          <w:rFonts w:hint="cs"/>
          <w:b/>
          <w:bCs/>
          <w:sz w:val="26"/>
          <w:szCs w:val="28"/>
          <w:u w:val="single"/>
          <w:rtl/>
        </w:rPr>
        <w:t xml:space="preserve">לדים </w:t>
      </w:r>
      <w:r>
        <w:rPr>
          <w:rFonts w:hint="cs"/>
          <w:b/>
          <w:bCs/>
          <w:sz w:val="26"/>
          <w:szCs w:val="28"/>
          <w:u w:val="single"/>
          <w:rtl/>
        </w:rPr>
        <w:t xml:space="preserve">ומערכת </w:t>
      </w:r>
      <w:r>
        <w:rPr>
          <w:b/>
          <w:bCs/>
          <w:sz w:val="26"/>
          <w:szCs w:val="28"/>
          <w:u w:val="single"/>
        </w:rPr>
        <w:t xml:space="preserve">watchout </w:t>
      </w:r>
      <w:r>
        <w:rPr>
          <w:rFonts w:hint="cs"/>
          <w:b/>
          <w:bCs/>
          <w:sz w:val="26"/>
          <w:szCs w:val="28"/>
          <w:u w:val="single"/>
          <w:rtl/>
        </w:rPr>
        <w:t xml:space="preserve"> </w:t>
      </w:r>
      <w:r w:rsidR="006F06C3">
        <w:rPr>
          <w:rFonts w:hint="cs"/>
          <w:b/>
          <w:bCs/>
          <w:sz w:val="26"/>
          <w:szCs w:val="28"/>
          <w:u w:val="single"/>
          <w:rtl/>
        </w:rPr>
        <w:t>בטקס הענקת פרסי ישראל</w:t>
      </w:r>
    </w:p>
    <w:tbl>
      <w:tblPr>
        <w:tblStyle w:val="a4"/>
        <w:bidiVisual/>
        <w:tblW w:w="8594" w:type="dxa"/>
        <w:tblLayout w:type="fixed"/>
        <w:tblLook w:val="0000"/>
      </w:tblPr>
      <w:tblGrid>
        <w:gridCol w:w="854"/>
        <w:gridCol w:w="347"/>
        <w:gridCol w:w="1397"/>
        <w:gridCol w:w="571"/>
        <w:gridCol w:w="1106"/>
        <w:gridCol w:w="900"/>
        <w:gridCol w:w="10"/>
        <w:gridCol w:w="1610"/>
        <w:gridCol w:w="1738"/>
        <w:gridCol w:w="61"/>
      </w:tblGrid>
      <w:tr w:rsidR="0049044F" w:rsidRPr="00FB1EB6" w:rsidTr="001703FC">
        <w:trPr>
          <w:gridBefore w:val="1"/>
          <w:wBefore w:w="854" w:type="dxa"/>
          <w:trHeight w:val="340"/>
        </w:trPr>
        <w:tc>
          <w:tcPr>
            <w:tcW w:w="3421" w:type="dxa"/>
            <w:gridSpan w:val="4"/>
            <w:tcBorders>
              <w:top w:val="single" w:sz="18" w:space="0" w:color="auto"/>
              <w:left w:val="single" w:sz="18" w:space="0" w:color="auto"/>
              <w:bottom w:val="single" w:sz="18" w:space="0" w:color="auto"/>
            </w:tcBorders>
            <w:shd w:val="clear" w:color="auto" w:fill="E6E6E6"/>
            <w:vAlign w:val="center"/>
          </w:tcPr>
          <w:p w:rsidR="0049044F" w:rsidRPr="00FB1EB6" w:rsidRDefault="0049044F" w:rsidP="0049044F">
            <w:pPr>
              <w:ind w:left="360"/>
              <w:jc w:val="center"/>
              <w:rPr>
                <w:b/>
                <w:bCs/>
                <w:rtl/>
              </w:rPr>
            </w:pPr>
            <w:r w:rsidRPr="00FB1EB6">
              <w:rPr>
                <w:rFonts w:hint="cs"/>
                <w:b/>
                <w:bCs/>
                <w:rtl/>
              </w:rPr>
              <w:t>מידות</w:t>
            </w:r>
          </w:p>
        </w:tc>
        <w:tc>
          <w:tcPr>
            <w:tcW w:w="900" w:type="dxa"/>
            <w:tcBorders>
              <w:top w:val="single" w:sz="18" w:space="0" w:color="auto"/>
              <w:left w:val="single" w:sz="4" w:space="0" w:color="auto"/>
              <w:bottom w:val="single" w:sz="18" w:space="0" w:color="auto"/>
              <w:right w:val="single" w:sz="4" w:space="0" w:color="auto"/>
            </w:tcBorders>
            <w:shd w:val="clear" w:color="auto" w:fill="E6E6E6"/>
            <w:vAlign w:val="center"/>
          </w:tcPr>
          <w:p w:rsidR="0049044F" w:rsidRPr="00FB1EB6" w:rsidRDefault="0049044F" w:rsidP="0049044F">
            <w:pPr>
              <w:jc w:val="center"/>
              <w:rPr>
                <w:b/>
                <w:bCs/>
                <w:rtl/>
              </w:rPr>
            </w:pPr>
            <w:r>
              <w:rPr>
                <w:rFonts w:hint="cs"/>
                <w:b/>
                <w:bCs/>
                <w:rtl/>
              </w:rPr>
              <w:t>שטח יחידה</w:t>
            </w:r>
          </w:p>
        </w:tc>
        <w:tc>
          <w:tcPr>
            <w:tcW w:w="1620" w:type="dxa"/>
            <w:gridSpan w:val="2"/>
            <w:tcBorders>
              <w:top w:val="single" w:sz="18" w:space="0" w:color="auto"/>
              <w:left w:val="single" w:sz="4" w:space="0" w:color="auto"/>
              <w:bottom w:val="single" w:sz="18" w:space="0" w:color="auto"/>
              <w:right w:val="single" w:sz="18" w:space="0" w:color="auto"/>
            </w:tcBorders>
            <w:shd w:val="clear" w:color="auto" w:fill="E6E6E6"/>
            <w:vAlign w:val="center"/>
          </w:tcPr>
          <w:p w:rsidR="0049044F" w:rsidRPr="00FB1EB6" w:rsidRDefault="0049044F" w:rsidP="0049044F">
            <w:pPr>
              <w:ind w:left="72"/>
              <w:jc w:val="center"/>
              <w:rPr>
                <w:b/>
                <w:bCs/>
                <w:rtl/>
              </w:rPr>
            </w:pPr>
            <w:r>
              <w:rPr>
                <w:rFonts w:hint="cs"/>
                <w:b/>
                <w:bCs/>
                <w:rtl/>
              </w:rPr>
              <w:t>הערות</w:t>
            </w:r>
          </w:p>
        </w:tc>
        <w:tc>
          <w:tcPr>
            <w:tcW w:w="1799" w:type="dxa"/>
            <w:gridSpan w:val="2"/>
            <w:tcBorders>
              <w:top w:val="single" w:sz="18" w:space="0" w:color="auto"/>
              <w:left w:val="single" w:sz="18" w:space="0" w:color="auto"/>
              <w:bottom w:val="single" w:sz="18" w:space="0" w:color="auto"/>
              <w:right w:val="single" w:sz="18" w:space="0" w:color="auto"/>
            </w:tcBorders>
            <w:shd w:val="clear" w:color="auto" w:fill="E6E6E6"/>
            <w:vAlign w:val="center"/>
          </w:tcPr>
          <w:p w:rsidR="0049044F" w:rsidRPr="00FB1EB6" w:rsidRDefault="0049044F" w:rsidP="0049044F">
            <w:pPr>
              <w:ind w:left="72"/>
              <w:jc w:val="center"/>
              <w:rPr>
                <w:b/>
                <w:bCs/>
                <w:rtl/>
              </w:rPr>
            </w:pPr>
            <w:r w:rsidRPr="00FB1EB6">
              <w:rPr>
                <w:rFonts w:hint="cs"/>
                <w:b/>
                <w:bCs/>
                <w:rtl/>
              </w:rPr>
              <w:t>מחיר ליח' ללא מע"מ</w:t>
            </w:r>
          </w:p>
        </w:tc>
      </w:tr>
      <w:tr w:rsidR="0049044F" w:rsidRPr="00FB1EB6" w:rsidTr="001703FC">
        <w:tblPrEx>
          <w:tblLook w:val="01E0"/>
        </w:tblPrEx>
        <w:trPr>
          <w:gridBefore w:val="1"/>
          <w:wBefore w:w="854" w:type="dxa"/>
          <w:trHeight w:val="399"/>
        </w:trPr>
        <w:tc>
          <w:tcPr>
            <w:tcW w:w="347" w:type="dxa"/>
            <w:tcBorders>
              <w:top w:val="single" w:sz="18" w:space="0" w:color="auto"/>
              <w:left w:val="single" w:sz="18" w:space="0" w:color="auto"/>
              <w:bottom w:val="single" w:sz="18" w:space="0" w:color="auto"/>
            </w:tcBorders>
            <w:shd w:val="clear" w:color="auto" w:fill="E6E6E6"/>
            <w:vAlign w:val="center"/>
          </w:tcPr>
          <w:p w:rsidR="0049044F" w:rsidRPr="00FB1EB6" w:rsidRDefault="0049044F" w:rsidP="007A58AC">
            <w:pPr>
              <w:numPr>
                <w:ilvl w:val="0"/>
                <w:numId w:val="24"/>
              </w:numPr>
              <w:ind w:hanging="2835"/>
              <w:rPr>
                <w:rtl/>
              </w:rPr>
            </w:pPr>
          </w:p>
        </w:tc>
        <w:tc>
          <w:tcPr>
            <w:tcW w:w="7393" w:type="dxa"/>
            <w:gridSpan w:val="8"/>
            <w:tcBorders>
              <w:top w:val="single" w:sz="18" w:space="0" w:color="auto"/>
              <w:bottom w:val="single" w:sz="18" w:space="0" w:color="auto"/>
              <w:right w:val="single" w:sz="18" w:space="0" w:color="auto"/>
            </w:tcBorders>
            <w:shd w:val="clear" w:color="auto" w:fill="E6E6E6"/>
            <w:vAlign w:val="center"/>
          </w:tcPr>
          <w:p w:rsidR="0049044F" w:rsidRPr="00FB1EB6" w:rsidRDefault="0049044F" w:rsidP="0049044F">
            <w:pPr>
              <w:rPr>
                <w:rtl/>
              </w:rPr>
            </w:pPr>
            <w:r>
              <w:rPr>
                <w:rFonts w:hint="cs"/>
                <w:sz w:val="22"/>
                <w:rtl/>
                <w:lang w:eastAsia="en-US"/>
              </w:rPr>
              <w:t>מסך לדים למיקום בגב הבמה</w:t>
            </w:r>
          </w:p>
        </w:tc>
      </w:tr>
      <w:tr w:rsidR="0049044F" w:rsidRPr="00FB1EB6" w:rsidTr="001703FC">
        <w:tblPrEx>
          <w:tblLook w:val="01E0"/>
        </w:tblPrEx>
        <w:trPr>
          <w:gridBefore w:val="1"/>
          <w:wBefore w:w="854" w:type="dxa"/>
          <w:trHeight w:val="603"/>
        </w:trPr>
        <w:tc>
          <w:tcPr>
            <w:tcW w:w="347" w:type="dxa"/>
            <w:tcBorders>
              <w:top w:val="single" w:sz="18" w:space="0" w:color="auto"/>
              <w:left w:val="single" w:sz="18" w:space="0" w:color="auto"/>
              <w:bottom w:val="single" w:sz="18" w:space="0" w:color="auto"/>
            </w:tcBorders>
            <w:vAlign w:val="center"/>
          </w:tcPr>
          <w:p w:rsidR="0049044F" w:rsidRPr="00FB1EB6" w:rsidRDefault="0049044F" w:rsidP="0049044F">
            <w:pPr>
              <w:jc w:val="center"/>
              <w:rPr>
                <w:rtl/>
              </w:rPr>
            </w:pPr>
          </w:p>
        </w:tc>
        <w:tc>
          <w:tcPr>
            <w:tcW w:w="1397" w:type="dxa"/>
            <w:tcBorders>
              <w:top w:val="single" w:sz="18" w:space="0" w:color="auto"/>
              <w:bottom w:val="single" w:sz="18" w:space="0" w:color="auto"/>
              <w:right w:val="nil"/>
            </w:tcBorders>
            <w:vAlign w:val="center"/>
          </w:tcPr>
          <w:p w:rsidR="0049044F" w:rsidRPr="004B2DBB" w:rsidRDefault="0049044F" w:rsidP="0049044F">
            <w:pPr>
              <w:jc w:val="center"/>
              <w:rPr>
                <w:rtl/>
              </w:rPr>
            </w:pPr>
            <w:smartTag w:uri="urn:schemas-microsoft-com:office:smarttags" w:element="metricconverter">
              <w:smartTagPr>
                <w:attr w:name="ProductID" w:val="600 ס&quot;מ"/>
              </w:smartTagPr>
              <w:r>
                <w:rPr>
                  <w:rFonts w:hint="cs"/>
                  <w:rtl/>
                </w:rPr>
                <w:t>600</w:t>
              </w:r>
              <w:r w:rsidRPr="004B2DBB">
                <w:rPr>
                  <w:rFonts w:hint="cs"/>
                  <w:rtl/>
                </w:rPr>
                <w:t xml:space="preserve"> ס"מ</w:t>
              </w:r>
            </w:smartTag>
          </w:p>
        </w:tc>
        <w:tc>
          <w:tcPr>
            <w:tcW w:w="571" w:type="dxa"/>
            <w:tcBorders>
              <w:top w:val="single" w:sz="18" w:space="0" w:color="auto"/>
              <w:left w:val="nil"/>
              <w:bottom w:val="single" w:sz="18" w:space="0" w:color="auto"/>
              <w:right w:val="nil"/>
            </w:tcBorders>
            <w:vAlign w:val="center"/>
          </w:tcPr>
          <w:p w:rsidR="0049044F" w:rsidRPr="004B2DBB" w:rsidRDefault="0049044F" w:rsidP="0049044F">
            <w:pPr>
              <w:jc w:val="center"/>
              <w:rPr>
                <w:rtl/>
              </w:rPr>
            </w:pPr>
            <w:r w:rsidRPr="004B2DBB">
              <w:rPr>
                <w:rFonts w:hint="cs"/>
              </w:rPr>
              <w:t>x</w:t>
            </w:r>
          </w:p>
        </w:tc>
        <w:tc>
          <w:tcPr>
            <w:tcW w:w="1106" w:type="dxa"/>
            <w:tcBorders>
              <w:top w:val="single" w:sz="18" w:space="0" w:color="auto"/>
              <w:left w:val="nil"/>
              <w:bottom w:val="single" w:sz="18" w:space="0" w:color="auto"/>
              <w:right w:val="single" w:sz="4" w:space="0" w:color="auto"/>
            </w:tcBorders>
            <w:vAlign w:val="center"/>
          </w:tcPr>
          <w:p w:rsidR="0049044F" w:rsidRPr="004B2DBB" w:rsidRDefault="0049044F" w:rsidP="0049044F">
            <w:pPr>
              <w:jc w:val="center"/>
            </w:pPr>
            <w:smartTag w:uri="urn:schemas-microsoft-com:office:smarttags" w:element="metricconverter">
              <w:smartTagPr>
                <w:attr w:name="ProductID" w:val="400 ס&quot;מ"/>
              </w:smartTagPr>
              <w:r>
                <w:rPr>
                  <w:rFonts w:hint="cs"/>
                  <w:rtl/>
                </w:rPr>
                <w:t>400</w:t>
              </w:r>
              <w:r w:rsidRPr="004B2DBB">
                <w:rPr>
                  <w:rFonts w:hint="cs"/>
                  <w:rtl/>
                </w:rPr>
                <w:t xml:space="preserve"> ס"מ</w:t>
              </w:r>
            </w:smartTag>
          </w:p>
        </w:tc>
        <w:tc>
          <w:tcPr>
            <w:tcW w:w="900" w:type="dxa"/>
            <w:tcBorders>
              <w:top w:val="single" w:sz="18" w:space="0" w:color="auto"/>
              <w:left w:val="single" w:sz="4" w:space="0" w:color="auto"/>
              <w:bottom w:val="single" w:sz="18" w:space="0" w:color="auto"/>
              <w:right w:val="single" w:sz="4" w:space="0" w:color="auto"/>
            </w:tcBorders>
            <w:vAlign w:val="center"/>
          </w:tcPr>
          <w:p w:rsidR="0049044F" w:rsidRPr="00BB6096" w:rsidRDefault="0049044F" w:rsidP="0049044F">
            <w:pPr>
              <w:jc w:val="center"/>
            </w:pPr>
            <w:r>
              <w:rPr>
                <w:rFonts w:hint="cs"/>
                <w:rtl/>
              </w:rPr>
              <w:t>24</w:t>
            </w:r>
            <w:r w:rsidRPr="00BB6096">
              <w:rPr>
                <w:rtl/>
              </w:rPr>
              <w:t xml:space="preserve"> מ"ר</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49044F" w:rsidRPr="00FB1EB6" w:rsidRDefault="0049044F" w:rsidP="0049044F">
            <w:pPr>
              <w:jc w:val="center"/>
            </w:pPr>
            <w:r>
              <w:rPr>
                <w:rFonts w:hint="cs"/>
                <w:rtl/>
              </w:rPr>
              <w:t xml:space="preserve">רזולוציה של </w:t>
            </w:r>
            <w:smartTag w:uri="urn:schemas-microsoft-com:office:smarttags" w:element="metricconverter">
              <w:smartTagPr>
                <w:attr w:name="ProductID" w:val="7 מ&quot;מ"/>
              </w:smartTagPr>
              <w:r>
                <w:rPr>
                  <w:rFonts w:hint="cs"/>
                  <w:rtl/>
                </w:rPr>
                <w:t>7 מ"מ</w:t>
              </w:r>
            </w:smartTag>
            <w:r>
              <w:rPr>
                <w:rFonts w:hint="cs"/>
                <w:rtl/>
              </w:rPr>
              <w:t xml:space="preserve"> לפחות</w:t>
            </w: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49044F" w:rsidRPr="00FB1EB6" w:rsidRDefault="0049044F" w:rsidP="0049044F">
            <w:pPr>
              <w:jc w:val="center"/>
            </w:pPr>
          </w:p>
        </w:tc>
      </w:tr>
      <w:tr w:rsidR="0049044F" w:rsidRPr="00FB1EB6" w:rsidTr="001703FC">
        <w:tblPrEx>
          <w:tblLook w:val="01E0"/>
        </w:tblPrEx>
        <w:trPr>
          <w:gridBefore w:val="1"/>
          <w:wBefore w:w="854" w:type="dxa"/>
          <w:trHeight w:val="396"/>
        </w:trPr>
        <w:tc>
          <w:tcPr>
            <w:tcW w:w="347" w:type="dxa"/>
            <w:tcBorders>
              <w:top w:val="single" w:sz="18" w:space="0" w:color="auto"/>
              <w:left w:val="single" w:sz="18" w:space="0" w:color="auto"/>
              <w:bottom w:val="single" w:sz="18" w:space="0" w:color="auto"/>
            </w:tcBorders>
            <w:shd w:val="clear" w:color="auto" w:fill="E6E6E6"/>
            <w:vAlign w:val="center"/>
          </w:tcPr>
          <w:p w:rsidR="0049044F" w:rsidRPr="00FB1EB6" w:rsidRDefault="0049044F" w:rsidP="007A58AC">
            <w:pPr>
              <w:numPr>
                <w:ilvl w:val="0"/>
                <w:numId w:val="24"/>
              </w:numPr>
              <w:ind w:hanging="2835"/>
              <w:rPr>
                <w:rtl/>
              </w:rPr>
            </w:pPr>
          </w:p>
        </w:tc>
        <w:tc>
          <w:tcPr>
            <w:tcW w:w="7393" w:type="dxa"/>
            <w:gridSpan w:val="8"/>
            <w:tcBorders>
              <w:top w:val="single" w:sz="18" w:space="0" w:color="auto"/>
              <w:bottom w:val="single" w:sz="18" w:space="0" w:color="auto"/>
              <w:right w:val="single" w:sz="18" w:space="0" w:color="auto"/>
            </w:tcBorders>
            <w:shd w:val="clear" w:color="auto" w:fill="E6E6E6"/>
            <w:vAlign w:val="center"/>
          </w:tcPr>
          <w:p w:rsidR="0049044F" w:rsidRPr="00FB1EB6" w:rsidRDefault="005C6E9E" w:rsidP="0049044F">
            <w:r>
              <w:rPr>
                <w:rFonts w:hint="cs"/>
                <w:rtl/>
              </w:rPr>
              <w:t>רשתות</w:t>
            </w:r>
            <w:r w:rsidR="0049044F">
              <w:rPr>
                <w:rFonts w:hint="cs"/>
                <w:rtl/>
              </w:rPr>
              <w:t xml:space="preserve"> </w:t>
            </w:r>
            <w:r w:rsidR="0049044F" w:rsidRPr="0049044F">
              <w:rPr>
                <w:rFonts w:hint="cs"/>
                <w:sz w:val="22"/>
                <w:rtl/>
                <w:lang w:eastAsia="en-US"/>
              </w:rPr>
              <w:t>לדים</w:t>
            </w:r>
            <w:r w:rsidR="0049044F">
              <w:rPr>
                <w:rFonts w:hint="cs"/>
                <w:rtl/>
              </w:rPr>
              <w:t xml:space="preserve"> ברזולוציה של </w:t>
            </w:r>
            <w:smartTag w:uri="urn:schemas-microsoft-com:office:smarttags" w:element="metricconverter">
              <w:smartTagPr>
                <w:attr w:name="ProductID" w:val="10 מ&quot;מ"/>
              </w:smartTagPr>
              <w:r w:rsidR="0049044F">
                <w:rPr>
                  <w:rFonts w:hint="cs"/>
                  <w:rtl/>
                </w:rPr>
                <w:t>10 מ"מ</w:t>
              </w:r>
            </w:smartTag>
            <w:r w:rsidR="0049044F">
              <w:rPr>
                <w:rFonts w:hint="cs"/>
                <w:rtl/>
              </w:rPr>
              <w:t>, לשילוב בתוך התפאורה</w:t>
            </w:r>
          </w:p>
        </w:tc>
      </w:tr>
      <w:tr w:rsidR="0049044F" w:rsidRPr="00FB1EB6" w:rsidTr="001703FC">
        <w:tblPrEx>
          <w:tblLook w:val="01E0"/>
        </w:tblPrEx>
        <w:trPr>
          <w:gridBefore w:val="1"/>
          <w:wBefore w:w="854" w:type="dxa"/>
          <w:trHeight w:val="575"/>
        </w:trPr>
        <w:tc>
          <w:tcPr>
            <w:tcW w:w="347" w:type="dxa"/>
            <w:tcBorders>
              <w:top w:val="single" w:sz="18" w:space="0" w:color="auto"/>
              <w:left w:val="single" w:sz="18" w:space="0" w:color="auto"/>
              <w:bottom w:val="single" w:sz="18" w:space="0" w:color="auto"/>
            </w:tcBorders>
            <w:vAlign w:val="center"/>
          </w:tcPr>
          <w:p w:rsidR="0049044F" w:rsidRPr="00FB1EB6" w:rsidRDefault="0049044F" w:rsidP="0049044F">
            <w:pPr>
              <w:jc w:val="center"/>
              <w:rPr>
                <w:rtl/>
              </w:rPr>
            </w:pPr>
          </w:p>
        </w:tc>
        <w:tc>
          <w:tcPr>
            <w:tcW w:w="1397" w:type="dxa"/>
            <w:tcBorders>
              <w:top w:val="single" w:sz="18" w:space="0" w:color="auto"/>
              <w:bottom w:val="single" w:sz="18" w:space="0" w:color="auto"/>
              <w:right w:val="nil"/>
            </w:tcBorders>
            <w:vAlign w:val="center"/>
          </w:tcPr>
          <w:p w:rsidR="0049044F" w:rsidRPr="004B2DBB" w:rsidRDefault="005C6E9E" w:rsidP="005C6E9E">
            <w:pPr>
              <w:jc w:val="center"/>
              <w:rPr>
                <w:rtl/>
              </w:rPr>
            </w:pPr>
            <w:r>
              <w:rPr>
                <w:rFonts w:hint="cs"/>
                <w:rtl/>
              </w:rPr>
              <w:t xml:space="preserve">6 מקטעים של רשת לד במידות 3 מטר </w:t>
            </w:r>
            <w:r>
              <w:rPr>
                <w:rFonts w:hint="cs"/>
              </w:rPr>
              <w:t>X</w:t>
            </w:r>
            <w:r>
              <w:rPr>
                <w:rFonts w:hint="cs"/>
                <w:rtl/>
              </w:rPr>
              <w:t xml:space="preserve"> 5.40 מטר </w:t>
            </w:r>
          </w:p>
        </w:tc>
        <w:tc>
          <w:tcPr>
            <w:tcW w:w="571" w:type="dxa"/>
            <w:tcBorders>
              <w:top w:val="single" w:sz="18" w:space="0" w:color="auto"/>
              <w:left w:val="nil"/>
              <w:bottom w:val="single" w:sz="18" w:space="0" w:color="auto"/>
              <w:right w:val="nil"/>
            </w:tcBorders>
            <w:vAlign w:val="center"/>
          </w:tcPr>
          <w:p w:rsidR="0049044F" w:rsidRPr="004B2DBB" w:rsidRDefault="0049044F" w:rsidP="0049044F">
            <w:pPr>
              <w:jc w:val="center"/>
              <w:rPr>
                <w:rtl/>
              </w:rPr>
            </w:pPr>
          </w:p>
        </w:tc>
        <w:tc>
          <w:tcPr>
            <w:tcW w:w="1106" w:type="dxa"/>
            <w:tcBorders>
              <w:top w:val="single" w:sz="18" w:space="0" w:color="auto"/>
              <w:left w:val="nil"/>
              <w:bottom w:val="single" w:sz="18" w:space="0" w:color="auto"/>
              <w:right w:val="single" w:sz="4" w:space="0" w:color="auto"/>
            </w:tcBorders>
            <w:vAlign w:val="center"/>
          </w:tcPr>
          <w:p w:rsidR="0049044F" w:rsidRPr="004B2DBB" w:rsidRDefault="0049044F" w:rsidP="0049044F">
            <w:pPr>
              <w:jc w:val="center"/>
            </w:pPr>
          </w:p>
        </w:tc>
        <w:tc>
          <w:tcPr>
            <w:tcW w:w="900" w:type="dxa"/>
            <w:tcBorders>
              <w:top w:val="single" w:sz="18" w:space="0" w:color="auto"/>
              <w:left w:val="single" w:sz="4" w:space="0" w:color="auto"/>
              <w:bottom w:val="single" w:sz="18" w:space="0" w:color="auto"/>
              <w:right w:val="single" w:sz="4" w:space="0" w:color="auto"/>
            </w:tcBorders>
            <w:vAlign w:val="center"/>
          </w:tcPr>
          <w:p w:rsidR="0049044F" w:rsidRPr="00BB6096" w:rsidRDefault="005C6E9E" w:rsidP="0049044F">
            <w:pPr>
              <w:jc w:val="center"/>
            </w:pPr>
            <w:r>
              <w:rPr>
                <w:rFonts w:hint="cs"/>
                <w:rtl/>
              </w:rPr>
              <w:t>16.2</w:t>
            </w:r>
            <w:r w:rsidR="0049044F" w:rsidRPr="00BB6096">
              <w:rPr>
                <w:rtl/>
              </w:rPr>
              <w:t xml:space="preserve"> מ"ר</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49044F" w:rsidRPr="00FB1EB6" w:rsidRDefault="00722D3F" w:rsidP="0049044F">
            <w:pPr>
              <w:jc w:val="center"/>
            </w:pPr>
            <w:r>
              <w:rPr>
                <w:rFonts w:hint="cs"/>
                <w:rtl/>
              </w:rPr>
              <w:t>-</w:t>
            </w: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49044F" w:rsidRPr="00FB1EB6" w:rsidRDefault="0049044F" w:rsidP="0049044F">
            <w:pPr>
              <w:jc w:val="center"/>
            </w:pPr>
          </w:p>
        </w:tc>
      </w:tr>
      <w:tr w:rsidR="005C6E9E" w:rsidRPr="00FB1EB6" w:rsidTr="001703FC">
        <w:tblPrEx>
          <w:tblLook w:val="01E0"/>
        </w:tblPrEx>
        <w:trPr>
          <w:gridBefore w:val="1"/>
          <w:wBefore w:w="854" w:type="dxa"/>
          <w:trHeight w:val="575"/>
        </w:trPr>
        <w:tc>
          <w:tcPr>
            <w:tcW w:w="347" w:type="dxa"/>
            <w:tcBorders>
              <w:top w:val="single" w:sz="18" w:space="0" w:color="auto"/>
              <w:left w:val="single" w:sz="18" w:space="0" w:color="auto"/>
              <w:bottom w:val="single" w:sz="18" w:space="0" w:color="auto"/>
            </w:tcBorders>
            <w:vAlign w:val="center"/>
          </w:tcPr>
          <w:p w:rsidR="005C6E9E" w:rsidRPr="00FB1EB6" w:rsidRDefault="005C6E9E" w:rsidP="0049044F">
            <w:pPr>
              <w:jc w:val="center"/>
              <w:rPr>
                <w:rtl/>
              </w:rPr>
            </w:pPr>
          </w:p>
        </w:tc>
        <w:tc>
          <w:tcPr>
            <w:tcW w:w="1397" w:type="dxa"/>
            <w:tcBorders>
              <w:top w:val="single" w:sz="18" w:space="0" w:color="auto"/>
              <w:bottom w:val="single" w:sz="18" w:space="0" w:color="auto"/>
              <w:right w:val="nil"/>
            </w:tcBorders>
            <w:vAlign w:val="center"/>
          </w:tcPr>
          <w:p w:rsidR="005C6E9E" w:rsidRDefault="005C6E9E" w:rsidP="0049044F">
            <w:pPr>
              <w:jc w:val="center"/>
              <w:rPr>
                <w:rtl/>
              </w:rPr>
            </w:pPr>
            <w:r>
              <w:rPr>
                <w:rFonts w:hint="cs"/>
                <w:rtl/>
              </w:rPr>
              <w:t xml:space="preserve">2 רשתות לד במידות 4.20 </w:t>
            </w:r>
            <w:r>
              <w:rPr>
                <w:rFonts w:hint="cs"/>
              </w:rPr>
              <w:t>X</w:t>
            </w:r>
            <w:r>
              <w:rPr>
                <w:rFonts w:hint="cs"/>
                <w:rtl/>
              </w:rPr>
              <w:t>1.80</w:t>
            </w:r>
          </w:p>
        </w:tc>
        <w:tc>
          <w:tcPr>
            <w:tcW w:w="571" w:type="dxa"/>
            <w:tcBorders>
              <w:top w:val="single" w:sz="18" w:space="0" w:color="auto"/>
              <w:left w:val="nil"/>
              <w:bottom w:val="single" w:sz="18" w:space="0" w:color="auto"/>
              <w:right w:val="nil"/>
            </w:tcBorders>
            <w:vAlign w:val="center"/>
          </w:tcPr>
          <w:p w:rsidR="005C6E9E" w:rsidRPr="004B2DBB" w:rsidRDefault="005C6E9E" w:rsidP="0049044F">
            <w:pPr>
              <w:jc w:val="center"/>
            </w:pPr>
          </w:p>
        </w:tc>
        <w:tc>
          <w:tcPr>
            <w:tcW w:w="1106" w:type="dxa"/>
            <w:tcBorders>
              <w:top w:val="single" w:sz="18" w:space="0" w:color="auto"/>
              <w:left w:val="nil"/>
              <w:bottom w:val="single" w:sz="18" w:space="0" w:color="auto"/>
              <w:right w:val="single" w:sz="4" w:space="0" w:color="auto"/>
            </w:tcBorders>
            <w:vAlign w:val="center"/>
          </w:tcPr>
          <w:p w:rsidR="005C6E9E" w:rsidRPr="004B2DBB" w:rsidRDefault="005C6E9E" w:rsidP="005C6E9E">
            <w:pPr>
              <w:rPr>
                <w:rtl/>
              </w:rPr>
            </w:pPr>
          </w:p>
        </w:tc>
        <w:tc>
          <w:tcPr>
            <w:tcW w:w="900" w:type="dxa"/>
            <w:tcBorders>
              <w:top w:val="single" w:sz="18" w:space="0" w:color="auto"/>
              <w:left w:val="single" w:sz="4" w:space="0" w:color="auto"/>
              <w:bottom w:val="single" w:sz="18" w:space="0" w:color="auto"/>
              <w:right w:val="single" w:sz="4" w:space="0" w:color="auto"/>
            </w:tcBorders>
            <w:vAlign w:val="center"/>
          </w:tcPr>
          <w:p w:rsidR="005C6E9E" w:rsidRDefault="00722D3F" w:rsidP="0049044F">
            <w:pPr>
              <w:jc w:val="center"/>
              <w:rPr>
                <w:rtl/>
              </w:rPr>
            </w:pPr>
            <w:r>
              <w:rPr>
                <w:rFonts w:hint="cs"/>
                <w:rtl/>
              </w:rPr>
              <w:t>7.5 מ"ר</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5C6E9E" w:rsidRDefault="00722D3F" w:rsidP="0049044F">
            <w:pPr>
              <w:jc w:val="center"/>
              <w:rPr>
                <w:rtl/>
              </w:rPr>
            </w:pPr>
            <w:r>
              <w:rPr>
                <w:rFonts w:hint="cs"/>
                <w:rtl/>
              </w:rPr>
              <w:t>-</w:t>
            </w: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5C6E9E" w:rsidRPr="00FB1EB6" w:rsidRDefault="005C6E9E" w:rsidP="0049044F">
            <w:pPr>
              <w:jc w:val="center"/>
            </w:pPr>
          </w:p>
        </w:tc>
      </w:tr>
      <w:tr w:rsidR="00722D3F" w:rsidRPr="00FB1EB6" w:rsidTr="001703FC">
        <w:tblPrEx>
          <w:tblLook w:val="01E0"/>
        </w:tblPrEx>
        <w:trPr>
          <w:gridBefore w:val="1"/>
          <w:wBefore w:w="854" w:type="dxa"/>
          <w:trHeight w:val="575"/>
        </w:trPr>
        <w:tc>
          <w:tcPr>
            <w:tcW w:w="347" w:type="dxa"/>
            <w:tcBorders>
              <w:top w:val="single" w:sz="18" w:space="0" w:color="auto"/>
              <w:left w:val="single" w:sz="18" w:space="0" w:color="auto"/>
              <w:bottom w:val="single" w:sz="18" w:space="0" w:color="auto"/>
            </w:tcBorders>
            <w:vAlign w:val="center"/>
          </w:tcPr>
          <w:p w:rsidR="00722D3F" w:rsidRPr="00722D3F" w:rsidRDefault="00722D3F" w:rsidP="0049044F">
            <w:pPr>
              <w:jc w:val="center"/>
              <w:rPr>
                <w:b/>
                <w:bCs/>
                <w:rtl/>
              </w:rPr>
            </w:pPr>
            <w:r>
              <w:rPr>
                <w:rFonts w:hint="cs"/>
                <w:b/>
                <w:bCs/>
                <w:rtl/>
              </w:rPr>
              <w:t>ג</w:t>
            </w:r>
          </w:p>
        </w:tc>
        <w:tc>
          <w:tcPr>
            <w:tcW w:w="1397" w:type="dxa"/>
            <w:tcBorders>
              <w:top w:val="single" w:sz="18" w:space="0" w:color="auto"/>
              <w:bottom w:val="single" w:sz="18" w:space="0" w:color="auto"/>
              <w:right w:val="nil"/>
            </w:tcBorders>
            <w:vAlign w:val="center"/>
          </w:tcPr>
          <w:p w:rsidR="00722D3F" w:rsidRDefault="00722D3F" w:rsidP="0049044F">
            <w:pPr>
              <w:jc w:val="center"/>
              <w:rPr>
                <w:rtl/>
              </w:rPr>
            </w:pPr>
            <w:r>
              <w:rPr>
                <w:rFonts w:hint="cs"/>
                <w:rtl/>
              </w:rPr>
              <w:t xml:space="preserve">מערכת 4 </w:t>
            </w:r>
            <w:r>
              <w:t>watchout</w:t>
            </w:r>
          </w:p>
        </w:tc>
        <w:tc>
          <w:tcPr>
            <w:tcW w:w="571" w:type="dxa"/>
            <w:tcBorders>
              <w:top w:val="single" w:sz="18" w:space="0" w:color="auto"/>
              <w:left w:val="nil"/>
              <w:bottom w:val="single" w:sz="18" w:space="0" w:color="auto"/>
              <w:right w:val="nil"/>
            </w:tcBorders>
            <w:vAlign w:val="center"/>
          </w:tcPr>
          <w:p w:rsidR="00722D3F" w:rsidRPr="004B2DBB" w:rsidRDefault="00722D3F" w:rsidP="0049044F">
            <w:pPr>
              <w:jc w:val="center"/>
            </w:pPr>
          </w:p>
        </w:tc>
        <w:tc>
          <w:tcPr>
            <w:tcW w:w="1106" w:type="dxa"/>
            <w:tcBorders>
              <w:top w:val="single" w:sz="18" w:space="0" w:color="auto"/>
              <w:left w:val="nil"/>
              <w:bottom w:val="single" w:sz="18" w:space="0" w:color="auto"/>
              <w:right w:val="single" w:sz="4" w:space="0" w:color="auto"/>
            </w:tcBorders>
            <w:vAlign w:val="center"/>
          </w:tcPr>
          <w:p w:rsidR="00722D3F" w:rsidRPr="004B2DBB" w:rsidRDefault="00722D3F" w:rsidP="005C6E9E">
            <w:pPr>
              <w:rPr>
                <w:rtl/>
              </w:rPr>
            </w:pPr>
          </w:p>
        </w:tc>
        <w:tc>
          <w:tcPr>
            <w:tcW w:w="900" w:type="dxa"/>
            <w:tcBorders>
              <w:top w:val="single" w:sz="18" w:space="0" w:color="auto"/>
              <w:left w:val="single" w:sz="4" w:space="0" w:color="auto"/>
              <w:bottom w:val="single" w:sz="18" w:space="0" w:color="auto"/>
              <w:right w:val="single" w:sz="4" w:space="0" w:color="auto"/>
            </w:tcBorders>
            <w:vAlign w:val="center"/>
          </w:tcPr>
          <w:p w:rsidR="00722D3F" w:rsidRDefault="00722D3F" w:rsidP="0049044F">
            <w:pPr>
              <w:jc w:val="center"/>
              <w:rPr>
                <w:rtl/>
              </w:rPr>
            </w:pPr>
            <w:r>
              <w:rPr>
                <w:rFonts w:hint="cs"/>
                <w:rtl/>
              </w:rPr>
              <w:t>-</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722D3F" w:rsidRDefault="00722D3F" w:rsidP="0049044F">
            <w:pPr>
              <w:jc w:val="center"/>
              <w:rPr>
                <w:rtl/>
              </w:rPr>
            </w:pPr>
            <w:r>
              <w:rPr>
                <w:rFonts w:hint="cs"/>
                <w:rtl/>
              </w:rPr>
              <w:t>-</w:t>
            </w: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722D3F" w:rsidRPr="00FB1EB6" w:rsidRDefault="00722D3F" w:rsidP="0049044F">
            <w:pPr>
              <w:jc w:val="center"/>
            </w:pPr>
          </w:p>
        </w:tc>
      </w:tr>
      <w:tr w:rsidR="00722D3F" w:rsidRPr="00FB1EB6" w:rsidTr="001703FC">
        <w:tblPrEx>
          <w:tblLook w:val="01E0"/>
        </w:tblPrEx>
        <w:trPr>
          <w:gridBefore w:val="1"/>
          <w:wBefore w:w="854" w:type="dxa"/>
          <w:trHeight w:val="575"/>
        </w:trPr>
        <w:tc>
          <w:tcPr>
            <w:tcW w:w="347" w:type="dxa"/>
            <w:tcBorders>
              <w:top w:val="single" w:sz="18" w:space="0" w:color="auto"/>
              <w:left w:val="single" w:sz="18" w:space="0" w:color="auto"/>
              <w:bottom w:val="single" w:sz="18" w:space="0" w:color="auto"/>
            </w:tcBorders>
            <w:vAlign w:val="center"/>
          </w:tcPr>
          <w:p w:rsidR="00722D3F" w:rsidRPr="00722D3F" w:rsidRDefault="00722D3F" w:rsidP="0049044F">
            <w:pPr>
              <w:jc w:val="center"/>
              <w:rPr>
                <w:b/>
                <w:bCs/>
                <w:rtl/>
              </w:rPr>
            </w:pPr>
            <w:r>
              <w:rPr>
                <w:rFonts w:hint="cs"/>
                <w:b/>
                <w:bCs/>
                <w:rtl/>
              </w:rPr>
              <w:t>ד</w:t>
            </w:r>
          </w:p>
        </w:tc>
        <w:tc>
          <w:tcPr>
            <w:tcW w:w="1397" w:type="dxa"/>
            <w:tcBorders>
              <w:top w:val="single" w:sz="18" w:space="0" w:color="auto"/>
              <w:bottom w:val="single" w:sz="18" w:space="0" w:color="auto"/>
              <w:right w:val="nil"/>
            </w:tcBorders>
            <w:vAlign w:val="center"/>
          </w:tcPr>
          <w:p w:rsidR="00722D3F" w:rsidRDefault="00722D3F" w:rsidP="0049044F">
            <w:pPr>
              <w:jc w:val="center"/>
            </w:pPr>
            <w:r>
              <w:rPr>
                <w:rFonts w:hint="cs"/>
                <w:rtl/>
              </w:rPr>
              <w:t xml:space="preserve">3 </w:t>
            </w:r>
            <w:r>
              <w:t>dungels</w:t>
            </w:r>
          </w:p>
        </w:tc>
        <w:tc>
          <w:tcPr>
            <w:tcW w:w="571" w:type="dxa"/>
            <w:tcBorders>
              <w:top w:val="single" w:sz="18" w:space="0" w:color="auto"/>
              <w:left w:val="nil"/>
              <w:bottom w:val="single" w:sz="18" w:space="0" w:color="auto"/>
              <w:right w:val="nil"/>
            </w:tcBorders>
            <w:vAlign w:val="center"/>
          </w:tcPr>
          <w:p w:rsidR="00722D3F" w:rsidRPr="004B2DBB" w:rsidRDefault="00722D3F" w:rsidP="0049044F">
            <w:pPr>
              <w:jc w:val="center"/>
            </w:pPr>
          </w:p>
        </w:tc>
        <w:tc>
          <w:tcPr>
            <w:tcW w:w="1106" w:type="dxa"/>
            <w:tcBorders>
              <w:top w:val="single" w:sz="18" w:space="0" w:color="auto"/>
              <w:left w:val="nil"/>
              <w:bottom w:val="single" w:sz="18" w:space="0" w:color="auto"/>
              <w:right w:val="single" w:sz="4" w:space="0" w:color="auto"/>
            </w:tcBorders>
            <w:vAlign w:val="center"/>
          </w:tcPr>
          <w:p w:rsidR="00722D3F" w:rsidRPr="004B2DBB" w:rsidRDefault="00722D3F" w:rsidP="005C6E9E">
            <w:pPr>
              <w:rPr>
                <w:rtl/>
              </w:rPr>
            </w:pPr>
          </w:p>
        </w:tc>
        <w:tc>
          <w:tcPr>
            <w:tcW w:w="900" w:type="dxa"/>
            <w:tcBorders>
              <w:top w:val="single" w:sz="18" w:space="0" w:color="auto"/>
              <w:left w:val="single" w:sz="4" w:space="0" w:color="auto"/>
              <w:bottom w:val="single" w:sz="18" w:space="0" w:color="auto"/>
              <w:right w:val="single" w:sz="4" w:space="0" w:color="auto"/>
            </w:tcBorders>
            <w:vAlign w:val="center"/>
          </w:tcPr>
          <w:p w:rsidR="00722D3F" w:rsidRDefault="00722D3F" w:rsidP="0049044F">
            <w:pPr>
              <w:jc w:val="center"/>
              <w:rPr>
                <w:rtl/>
              </w:rPr>
            </w:pPr>
            <w:r>
              <w:rPr>
                <w:rFonts w:hint="cs"/>
                <w:rtl/>
              </w:rPr>
              <w:t>-</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722D3F" w:rsidRDefault="00722D3F" w:rsidP="0049044F">
            <w:pPr>
              <w:jc w:val="center"/>
              <w:rPr>
                <w:rtl/>
              </w:rPr>
            </w:pPr>
            <w:r>
              <w:rPr>
                <w:rFonts w:hint="cs"/>
                <w:rtl/>
              </w:rPr>
              <w:t xml:space="preserve">למסך לד </w:t>
            </w:r>
            <w:r>
              <w:t>indoor</w:t>
            </w:r>
            <w:r>
              <w:rPr>
                <w:rFonts w:hint="cs"/>
                <w:rtl/>
              </w:rPr>
              <w:t>, מסך לד רשת ומחשב תפעול</w:t>
            </w: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722D3F" w:rsidRPr="00FB1EB6" w:rsidRDefault="00722D3F" w:rsidP="0049044F">
            <w:pPr>
              <w:jc w:val="center"/>
            </w:pPr>
          </w:p>
        </w:tc>
      </w:tr>
      <w:tr w:rsidR="00722D3F" w:rsidRPr="00FB1EB6" w:rsidTr="001703FC">
        <w:tblPrEx>
          <w:tblLook w:val="01E0"/>
        </w:tblPrEx>
        <w:trPr>
          <w:gridBefore w:val="1"/>
          <w:wBefore w:w="854" w:type="dxa"/>
          <w:trHeight w:val="575"/>
        </w:trPr>
        <w:tc>
          <w:tcPr>
            <w:tcW w:w="347" w:type="dxa"/>
            <w:tcBorders>
              <w:top w:val="single" w:sz="18" w:space="0" w:color="auto"/>
              <w:left w:val="single" w:sz="18" w:space="0" w:color="auto"/>
              <w:bottom w:val="single" w:sz="18" w:space="0" w:color="auto"/>
            </w:tcBorders>
            <w:vAlign w:val="center"/>
          </w:tcPr>
          <w:p w:rsidR="00722D3F" w:rsidRPr="00722D3F" w:rsidRDefault="00722D3F" w:rsidP="0049044F">
            <w:pPr>
              <w:jc w:val="center"/>
              <w:rPr>
                <w:b/>
                <w:bCs/>
                <w:rtl/>
              </w:rPr>
            </w:pPr>
            <w:r>
              <w:rPr>
                <w:rFonts w:hint="cs"/>
                <w:b/>
                <w:bCs/>
                <w:rtl/>
              </w:rPr>
              <w:t>ה</w:t>
            </w:r>
          </w:p>
        </w:tc>
        <w:tc>
          <w:tcPr>
            <w:tcW w:w="1397" w:type="dxa"/>
            <w:tcBorders>
              <w:top w:val="single" w:sz="18" w:space="0" w:color="auto"/>
              <w:bottom w:val="single" w:sz="18" w:space="0" w:color="auto"/>
              <w:right w:val="nil"/>
            </w:tcBorders>
            <w:vAlign w:val="center"/>
          </w:tcPr>
          <w:p w:rsidR="00722D3F" w:rsidRDefault="00722D3F" w:rsidP="0049044F">
            <w:pPr>
              <w:jc w:val="center"/>
            </w:pPr>
            <w:r>
              <w:rPr>
                <w:rFonts w:hint="cs"/>
                <w:rtl/>
              </w:rPr>
              <w:t>מערכת גיבוי מקבילה</w:t>
            </w:r>
          </w:p>
        </w:tc>
        <w:tc>
          <w:tcPr>
            <w:tcW w:w="571" w:type="dxa"/>
            <w:tcBorders>
              <w:top w:val="single" w:sz="18" w:space="0" w:color="auto"/>
              <w:left w:val="nil"/>
              <w:bottom w:val="single" w:sz="18" w:space="0" w:color="auto"/>
              <w:right w:val="nil"/>
            </w:tcBorders>
            <w:vAlign w:val="center"/>
          </w:tcPr>
          <w:p w:rsidR="00722D3F" w:rsidRPr="004B2DBB" w:rsidRDefault="00722D3F" w:rsidP="0049044F">
            <w:pPr>
              <w:jc w:val="center"/>
            </w:pPr>
          </w:p>
        </w:tc>
        <w:tc>
          <w:tcPr>
            <w:tcW w:w="1106" w:type="dxa"/>
            <w:tcBorders>
              <w:top w:val="single" w:sz="18" w:space="0" w:color="auto"/>
              <w:left w:val="nil"/>
              <w:bottom w:val="single" w:sz="18" w:space="0" w:color="auto"/>
              <w:right w:val="single" w:sz="4" w:space="0" w:color="auto"/>
            </w:tcBorders>
            <w:vAlign w:val="center"/>
          </w:tcPr>
          <w:p w:rsidR="00722D3F" w:rsidRPr="004B2DBB" w:rsidRDefault="00722D3F" w:rsidP="005C6E9E">
            <w:pPr>
              <w:rPr>
                <w:rtl/>
              </w:rPr>
            </w:pPr>
          </w:p>
        </w:tc>
        <w:tc>
          <w:tcPr>
            <w:tcW w:w="900" w:type="dxa"/>
            <w:tcBorders>
              <w:top w:val="single" w:sz="18" w:space="0" w:color="auto"/>
              <w:left w:val="single" w:sz="4" w:space="0" w:color="auto"/>
              <w:bottom w:val="single" w:sz="18" w:space="0" w:color="auto"/>
              <w:right w:val="single" w:sz="4" w:space="0" w:color="auto"/>
            </w:tcBorders>
            <w:vAlign w:val="center"/>
          </w:tcPr>
          <w:p w:rsidR="00722D3F" w:rsidRDefault="00722D3F" w:rsidP="0049044F">
            <w:pPr>
              <w:jc w:val="center"/>
              <w:rPr>
                <w:rtl/>
              </w:rPr>
            </w:pPr>
            <w:r>
              <w:rPr>
                <w:rFonts w:hint="cs"/>
                <w:rtl/>
              </w:rPr>
              <w:t>-</w:t>
            </w:r>
          </w:p>
        </w:tc>
        <w:tc>
          <w:tcPr>
            <w:tcW w:w="1620" w:type="dxa"/>
            <w:gridSpan w:val="2"/>
            <w:tcBorders>
              <w:top w:val="single" w:sz="18" w:space="0" w:color="auto"/>
              <w:left w:val="single" w:sz="4" w:space="0" w:color="auto"/>
              <w:bottom w:val="single" w:sz="18" w:space="0" w:color="auto"/>
              <w:right w:val="single" w:sz="18" w:space="0" w:color="auto"/>
            </w:tcBorders>
            <w:vAlign w:val="center"/>
          </w:tcPr>
          <w:p w:rsidR="00722D3F" w:rsidRDefault="00722D3F" w:rsidP="0049044F">
            <w:pPr>
              <w:jc w:val="center"/>
              <w:rPr>
                <w:rtl/>
              </w:rPr>
            </w:pPr>
          </w:p>
        </w:tc>
        <w:tc>
          <w:tcPr>
            <w:tcW w:w="1799" w:type="dxa"/>
            <w:gridSpan w:val="2"/>
            <w:tcBorders>
              <w:top w:val="single" w:sz="18" w:space="0" w:color="auto"/>
              <w:left w:val="single" w:sz="18" w:space="0" w:color="auto"/>
              <w:bottom w:val="single" w:sz="18" w:space="0" w:color="auto"/>
              <w:right w:val="single" w:sz="18" w:space="0" w:color="auto"/>
            </w:tcBorders>
            <w:vAlign w:val="center"/>
          </w:tcPr>
          <w:p w:rsidR="00722D3F" w:rsidRPr="00FB1EB6" w:rsidRDefault="00722D3F" w:rsidP="0049044F">
            <w:pPr>
              <w:jc w:val="center"/>
            </w:pPr>
          </w:p>
        </w:tc>
      </w:tr>
      <w:tr w:rsidR="0049044F" w:rsidRPr="00FB1EB6" w:rsidTr="001703FC">
        <w:tblPrEx>
          <w:tblLook w:val="01E0"/>
        </w:tblPrEx>
        <w:trPr>
          <w:gridBefore w:val="1"/>
          <w:wBefore w:w="854" w:type="dxa"/>
          <w:trHeight w:val="499"/>
        </w:trPr>
        <w:tc>
          <w:tcPr>
            <w:tcW w:w="5941" w:type="dxa"/>
            <w:gridSpan w:val="7"/>
            <w:tcBorders>
              <w:top w:val="single" w:sz="18" w:space="0" w:color="auto"/>
              <w:left w:val="single" w:sz="18" w:space="0" w:color="auto"/>
              <w:bottom w:val="single" w:sz="18" w:space="0" w:color="auto"/>
              <w:right w:val="single" w:sz="18" w:space="0" w:color="auto"/>
            </w:tcBorders>
            <w:shd w:val="clear" w:color="auto" w:fill="E6E6E6"/>
            <w:vAlign w:val="center"/>
          </w:tcPr>
          <w:p w:rsidR="0049044F" w:rsidRPr="004055CD" w:rsidRDefault="0049044F" w:rsidP="0049044F">
            <w:pPr>
              <w:jc w:val="right"/>
              <w:rPr>
                <w:b/>
                <w:bCs/>
                <w:rtl/>
              </w:rPr>
            </w:pPr>
            <w:r w:rsidRPr="004055CD">
              <w:rPr>
                <w:rFonts w:hint="cs"/>
                <w:b/>
                <w:bCs/>
                <w:rtl/>
              </w:rPr>
              <w:t>סה"כ לסעיף</w:t>
            </w:r>
          </w:p>
        </w:tc>
        <w:tc>
          <w:tcPr>
            <w:tcW w:w="1799" w:type="dxa"/>
            <w:gridSpan w:val="2"/>
            <w:tcBorders>
              <w:top w:val="single" w:sz="18" w:space="0" w:color="auto"/>
              <w:left w:val="single" w:sz="18" w:space="0" w:color="auto"/>
              <w:bottom w:val="single" w:sz="18" w:space="0" w:color="auto"/>
              <w:right w:val="single" w:sz="18" w:space="0" w:color="auto"/>
            </w:tcBorders>
            <w:shd w:val="clear" w:color="auto" w:fill="E6E6E6"/>
            <w:vAlign w:val="center"/>
          </w:tcPr>
          <w:p w:rsidR="0049044F" w:rsidRPr="00FB1EB6" w:rsidRDefault="0049044F" w:rsidP="0049044F">
            <w:pPr>
              <w:jc w:val="center"/>
            </w:pPr>
          </w:p>
        </w:tc>
      </w:tr>
      <w:tr w:rsidR="006F06C3" w:rsidRPr="00A822C7" w:rsidTr="001703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61" w:type="dxa"/>
          <w:trHeight w:val="753"/>
        </w:trPr>
        <w:tc>
          <w:tcPr>
            <w:tcW w:w="5185" w:type="dxa"/>
            <w:gridSpan w:val="7"/>
            <w:tcBorders>
              <w:right w:val="single" w:sz="18" w:space="0" w:color="auto"/>
            </w:tcBorders>
            <w:vAlign w:val="center"/>
          </w:tcPr>
          <w:p w:rsidR="006F06C3" w:rsidRPr="00A822C7" w:rsidRDefault="006F06C3" w:rsidP="00EE447A">
            <w:pPr>
              <w:tabs>
                <w:tab w:val="center" w:pos="6186"/>
              </w:tabs>
              <w:spacing w:line="280" w:lineRule="exact"/>
              <w:rPr>
                <w:b/>
                <w:bCs/>
                <w:sz w:val="22"/>
                <w:rtl/>
                <w:lang w:eastAsia="en-US"/>
              </w:rPr>
            </w:pPr>
            <w:r w:rsidRPr="00A822C7">
              <w:rPr>
                <w:rFonts w:hint="cs"/>
                <w:b/>
                <w:bCs/>
                <w:sz w:val="22"/>
                <w:rtl/>
                <w:lang w:eastAsia="en-US"/>
              </w:rPr>
              <w:t xml:space="preserve">הצעת המחיר לביצוע </w:t>
            </w:r>
            <w:r w:rsidR="001703FC">
              <w:rPr>
                <w:rFonts w:hint="cs"/>
                <w:b/>
                <w:bCs/>
                <w:sz w:val="22"/>
                <w:rtl/>
                <w:lang w:eastAsia="en-US"/>
              </w:rPr>
              <w:t xml:space="preserve">מלא של </w:t>
            </w:r>
            <w:r>
              <w:rPr>
                <w:rFonts w:hint="cs"/>
                <w:b/>
                <w:bCs/>
                <w:sz w:val="22"/>
                <w:rtl/>
                <w:lang w:eastAsia="en-US"/>
              </w:rPr>
              <w:t xml:space="preserve">טקס הענקת פרסי ישראל </w:t>
            </w:r>
          </w:p>
        </w:tc>
        <w:tc>
          <w:tcPr>
            <w:tcW w:w="3348" w:type="dxa"/>
            <w:gridSpan w:val="2"/>
            <w:tcBorders>
              <w:top w:val="single" w:sz="18" w:space="0" w:color="auto"/>
              <w:left w:val="single" w:sz="18" w:space="0" w:color="auto"/>
              <w:bottom w:val="single" w:sz="18" w:space="0" w:color="auto"/>
              <w:right w:val="single" w:sz="18" w:space="0" w:color="auto"/>
            </w:tcBorders>
            <w:vAlign w:val="center"/>
          </w:tcPr>
          <w:p w:rsidR="006F06C3" w:rsidRPr="00A822C7" w:rsidRDefault="006F06C3" w:rsidP="00EE447A">
            <w:pPr>
              <w:tabs>
                <w:tab w:val="center" w:pos="6186"/>
              </w:tabs>
              <w:spacing w:line="280" w:lineRule="exact"/>
              <w:jc w:val="center"/>
              <w:rPr>
                <w:b/>
                <w:bCs/>
                <w:sz w:val="22"/>
                <w:rtl/>
                <w:lang w:eastAsia="en-US"/>
              </w:rPr>
            </w:pPr>
          </w:p>
        </w:tc>
      </w:tr>
    </w:tbl>
    <w:p w:rsidR="006F06C3" w:rsidRPr="001703FC" w:rsidRDefault="006F06C3">
      <w:pPr>
        <w:tabs>
          <w:tab w:val="center" w:pos="6186"/>
        </w:tabs>
        <w:spacing w:line="280" w:lineRule="exact"/>
        <w:ind w:left="85"/>
        <w:jc w:val="both"/>
        <w:rPr>
          <w:sz w:val="22"/>
          <w:rtl/>
          <w:lang w:eastAsia="en-US"/>
        </w:rPr>
      </w:pPr>
    </w:p>
    <w:p w:rsidR="006F06C3" w:rsidRDefault="006F06C3">
      <w:pPr>
        <w:tabs>
          <w:tab w:val="center" w:pos="6186"/>
        </w:tabs>
        <w:spacing w:line="280" w:lineRule="exact"/>
        <w:ind w:left="85"/>
        <w:jc w:val="both"/>
        <w:rPr>
          <w:sz w:val="22"/>
          <w:rtl/>
          <w:lang w:eastAsia="en-US"/>
        </w:rPr>
      </w:pPr>
    </w:p>
    <w:p w:rsidR="001664B3" w:rsidRPr="001703FC" w:rsidRDefault="007931CC" w:rsidP="009821D0">
      <w:pPr>
        <w:pStyle w:val="20"/>
        <w:spacing w:before="0" w:line="280" w:lineRule="exact"/>
        <w:ind w:left="85" w:firstLine="0"/>
        <w:rPr>
          <w:rtl/>
          <w:lang w:eastAsia="en-US"/>
        </w:rPr>
      </w:pPr>
      <w:r w:rsidRPr="001703FC">
        <w:rPr>
          <w:rFonts w:hint="cs"/>
          <w:rtl/>
          <w:lang w:eastAsia="en-US"/>
        </w:rPr>
        <w:t>על המציע לכלול בהצעת המחיר את כל הוצאותיו לצורך ביצוע מלא ושלם של כל הפעילות במסגרת</w:t>
      </w:r>
      <w:r w:rsidR="001703FC" w:rsidRPr="001703FC">
        <w:rPr>
          <w:rFonts w:hint="cs"/>
          <w:rtl/>
          <w:lang w:eastAsia="en-US"/>
        </w:rPr>
        <w:t xml:space="preserve"> </w:t>
      </w:r>
      <w:r w:rsidR="002B3781" w:rsidRPr="001703FC">
        <w:rPr>
          <w:rFonts w:hint="cs"/>
          <w:rtl/>
        </w:rPr>
        <w:t xml:space="preserve">טקס הענקת </w:t>
      </w:r>
      <w:r w:rsidR="001F5AEC" w:rsidRPr="001703FC">
        <w:rPr>
          <w:rFonts w:hint="cs"/>
          <w:rtl/>
        </w:rPr>
        <w:t>פרסי ישראל</w:t>
      </w:r>
      <w:r w:rsidR="00117D5A" w:rsidRPr="001703FC">
        <w:rPr>
          <w:rFonts w:hint="cs"/>
          <w:rtl/>
        </w:rPr>
        <w:t xml:space="preserve"> בבנייני האומה</w:t>
      </w:r>
      <w:r w:rsidRPr="001703FC">
        <w:rPr>
          <w:rFonts w:hint="cs"/>
          <w:rtl/>
          <w:lang w:eastAsia="en-US"/>
        </w:rPr>
        <w:t>.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rsidR="001664B3" w:rsidRPr="001703FC" w:rsidRDefault="001664B3">
      <w:pPr>
        <w:spacing w:line="280" w:lineRule="exact"/>
        <w:ind w:left="85"/>
        <w:jc w:val="both"/>
        <w:rPr>
          <w:rtl/>
          <w:lang w:eastAsia="en-US"/>
        </w:rPr>
      </w:pPr>
    </w:p>
    <w:p w:rsidR="001664B3" w:rsidRDefault="007931CC">
      <w:pPr>
        <w:spacing w:line="280" w:lineRule="exact"/>
        <w:ind w:left="85"/>
        <w:jc w:val="both"/>
        <w:rPr>
          <w:rtl/>
          <w:lang w:eastAsia="en-US"/>
        </w:rPr>
      </w:pPr>
      <w:r w:rsidRPr="001703FC">
        <w:rPr>
          <w:rFonts w:hint="cs"/>
          <w:rtl/>
          <w:lang w:eastAsia="en-US"/>
        </w:rPr>
        <w:t>מובהר בזאת, כי המשרד לא יכסה שום הוצאה הכרוכה במתן השירותים על פי מכרז זה מעבר לסכום המוצע לעיל.</w:t>
      </w:r>
    </w:p>
    <w:p w:rsidR="00ED7215" w:rsidRPr="001703FC" w:rsidRDefault="00ED7215" w:rsidP="00ED7215">
      <w:pPr>
        <w:spacing w:line="280" w:lineRule="exact"/>
        <w:jc w:val="both"/>
        <w:rPr>
          <w:rtl/>
          <w:lang w:eastAsia="en-US"/>
        </w:rPr>
      </w:pPr>
    </w:p>
    <w:p w:rsidR="001664B3" w:rsidRDefault="007931CC">
      <w:pPr>
        <w:tabs>
          <w:tab w:val="center" w:pos="6186"/>
        </w:tabs>
        <w:spacing w:before="120" w:after="120"/>
        <w:ind w:left="7200"/>
        <w:jc w:val="both"/>
        <w:rPr>
          <w:rtl/>
        </w:rPr>
      </w:pPr>
      <w:r>
        <w:rPr>
          <w:rFonts w:hint="cs"/>
          <w:rtl/>
        </w:rPr>
        <w:t>בכבוד רב ,</w:t>
      </w:r>
    </w:p>
    <w:tbl>
      <w:tblPr>
        <w:tblStyle w:val="a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92"/>
        <w:gridCol w:w="519"/>
        <w:gridCol w:w="2069"/>
        <w:gridCol w:w="275"/>
        <w:gridCol w:w="2767"/>
      </w:tblGrid>
      <w:tr w:rsidR="001664B3" w:rsidTr="001703FC">
        <w:trPr>
          <w:jc w:val="center"/>
        </w:trPr>
        <w:tc>
          <w:tcPr>
            <w:tcW w:w="2892" w:type="dxa"/>
            <w:tcBorders>
              <w:bottom w:val="single" w:sz="4" w:space="0" w:color="auto"/>
            </w:tcBorders>
          </w:tcPr>
          <w:p w:rsidR="001664B3" w:rsidRDefault="001664B3">
            <w:pPr>
              <w:tabs>
                <w:tab w:val="center" w:pos="6186"/>
              </w:tabs>
              <w:spacing w:before="120" w:after="120" w:line="280" w:lineRule="atLeast"/>
              <w:rPr>
                <w:b/>
                <w:bCs/>
                <w:rtl/>
              </w:rPr>
            </w:pPr>
          </w:p>
        </w:tc>
        <w:tc>
          <w:tcPr>
            <w:tcW w:w="519" w:type="dxa"/>
          </w:tcPr>
          <w:p w:rsidR="001664B3" w:rsidRDefault="001664B3">
            <w:pPr>
              <w:tabs>
                <w:tab w:val="center" w:pos="6186"/>
              </w:tabs>
              <w:spacing w:before="120" w:after="120" w:line="280" w:lineRule="atLeast"/>
              <w:rPr>
                <w:b/>
                <w:bCs/>
                <w:rtl/>
              </w:rPr>
            </w:pPr>
          </w:p>
        </w:tc>
        <w:tc>
          <w:tcPr>
            <w:tcW w:w="2069" w:type="dxa"/>
            <w:tcBorders>
              <w:bottom w:val="single" w:sz="4" w:space="0" w:color="auto"/>
            </w:tcBorders>
          </w:tcPr>
          <w:p w:rsidR="001664B3" w:rsidRDefault="001664B3">
            <w:pPr>
              <w:tabs>
                <w:tab w:val="center" w:pos="6186"/>
              </w:tabs>
              <w:spacing w:before="120" w:after="120" w:line="280" w:lineRule="atLeast"/>
              <w:rPr>
                <w:b/>
                <w:bCs/>
                <w:rtl/>
              </w:rPr>
            </w:pPr>
          </w:p>
        </w:tc>
        <w:tc>
          <w:tcPr>
            <w:tcW w:w="275" w:type="dxa"/>
          </w:tcPr>
          <w:p w:rsidR="001664B3" w:rsidRDefault="001664B3">
            <w:pPr>
              <w:tabs>
                <w:tab w:val="center" w:pos="6186"/>
              </w:tabs>
              <w:spacing w:before="120" w:after="120" w:line="280" w:lineRule="atLeast"/>
              <w:rPr>
                <w:b/>
                <w:bCs/>
                <w:rtl/>
              </w:rPr>
            </w:pPr>
          </w:p>
        </w:tc>
        <w:tc>
          <w:tcPr>
            <w:tcW w:w="2767" w:type="dxa"/>
            <w:tcBorders>
              <w:bottom w:val="single" w:sz="4" w:space="0" w:color="auto"/>
            </w:tcBorders>
          </w:tcPr>
          <w:p w:rsidR="001664B3" w:rsidRDefault="001664B3">
            <w:pPr>
              <w:tabs>
                <w:tab w:val="center" w:pos="6186"/>
              </w:tabs>
              <w:spacing w:before="120" w:after="120" w:line="280" w:lineRule="atLeast"/>
              <w:rPr>
                <w:b/>
                <w:bCs/>
                <w:rtl/>
              </w:rPr>
            </w:pPr>
          </w:p>
        </w:tc>
      </w:tr>
      <w:tr w:rsidR="001664B3" w:rsidTr="001703FC">
        <w:trPr>
          <w:jc w:val="center"/>
        </w:trPr>
        <w:tc>
          <w:tcPr>
            <w:tcW w:w="2892" w:type="dxa"/>
            <w:tcBorders>
              <w:top w:val="single" w:sz="4" w:space="0" w:color="auto"/>
            </w:tcBorders>
          </w:tcPr>
          <w:p w:rsidR="001664B3" w:rsidRPr="001703FC" w:rsidRDefault="007931CC">
            <w:pPr>
              <w:tabs>
                <w:tab w:val="center" w:pos="6186"/>
              </w:tabs>
              <w:spacing w:before="120" w:after="120" w:line="280" w:lineRule="atLeast"/>
              <w:jc w:val="center"/>
              <w:rPr>
                <w:rtl/>
              </w:rPr>
            </w:pPr>
            <w:r w:rsidRPr="001703FC">
              <w:rPr>
                <w:rFonts w:hint="cs"/>
                <w:rtl/>
              </w:rPr>
              <w:t>שם</w:t>
            </w:r>
          </w:p>
        </w:tc>
        <w:tc>
          <w:tcPr>
            <w:tcW w:w="519" w:type="dxa"/>
          </w:tcPr>
          <w:p w:rsidR="001664B3" w:rsidRPr="001703FC" w:rsidRDefault="001664B3">
            <w:pPr>
              <w:tabs>
                <w:tab w:val="center" w:pos="6186"/>
              </w:tabs>
              <w:spacing w:before="120" w:after="120" w:line="280" w:lineRule="atLeast"/>
              <w:jc w:val="center"/>
              <w:rPr>
                <w:rtl/>
              </w:rPr>
            </w:pPr>
          </w:p>
        </w:tc>
        <w:tc>
          <w:tcPr>
            <w:tcW w:w="2069" w:type="dxa"/>
            <w:tcBorders>
              <w:top w:val="single" w:sz="4" w:space="0" w:color="auto"/>
            </w:tcBorders>
          </w:tcPr>
          <w:p w:rsidR="001664B3" w:rsidRPr="001703FC" w:rsidRDefault="007931CC">
            <w:pPr>
              <w:tabs>
                <w:tab w:val="center" w:pos="6186"/>
              </w:tabs>
              <w:spacing w:before="120" w:after="120" w:line="280" w:lineRule="atLeast"/>
              <w:jc w:val="center"/>
              <w:rPr>
                <w:rtl/>
              </w:rPr>
            </w:pPr>
            <w:r w:rsidRPr="001703FC">
              <w:rPr>
                <w:rFonts w:hint="cs"/>
                <w:rtl/>
              </w:rPr>
              <w:t>חתימה</w:t>
            </w:r>
          </w:p>
        </w:tc>
        <w:tc>
          <w:tcPr>
            <w:tcW w:w="275" w:type="dxa"/>
          </w:tcPr>
          <w:p w:rsidR="001664B3" w:rsidRPr="001703FC" w:rsidRDefault="001664B3">
            <w:pPr>
              <w:tabs>
                <w:tab w:val="center" w:pos="6186"/>
              </w:tabs>
              <w:spacing w:before="120" w:after="120" w:line="280" w:lineRule="atLeast"/>
              <w:jc w:val="center"/>
              <w:rPr>
                <w:rtl/>
              </w:rPr>
            </w:pPr>
          </w:p>
        </w:tc>
        <w:tc>
          <w:tcPr>
            <w:tcW w:w="2767" w:type="dxa"/>
            <w:tcBorders>
              <w:top w:val="single" w:sz="4" w:space="0" w:color="auto"/>
            </w:tcBorders>
          </w:tcPr>
          <w:p w:rsidR="001664B3" w:rsidRPr="001703FC" w:rsidRDefault="007931CC">
            <w:pPr>
              <w:tabs>
                <w:tab w:val="center" w:pos="6186"/>
              </w:tabs>
              <w:spacing w:before="120" w:after="120" w:line="280" w:lineRule="atLeast"/>
              <w:jc w:val="center"/>
              <w:rPr>
                <w:rtl/>
              </w:rPr>
            </w:pPr>
            <w:r w:rsidRPr="001703FC">
              <w:rPr>
                <w:rFonts w:hint="cs"/>
                <w:rtl/>
              </w:rPr>
              <w:t>תפקיד</w:t>
            </w:r>
          </w:p>
        </w:tc>
      </w:tr>
      <w:tr w:rsidR="001664B3" w:rsidTr="001703FC">
        <w:trPr>
          <w:trHeight w:val="734"/>
          <w:jc w:val="center"/>
        </w:trPr>
        <w:tc>
          <w:tcPr>
            <w:tcW w:w="2892" w:type="dxa"/>
            <w:tcBorders>
              <w:bottom w:val="single" w:sz="4" w:space="0" w:color="auto"/>
            </w:tcBorders>
          </w:tcPr>
          <w:p w:rsidR="001664B3" w:rsidRPr="00ED7215" w:rsidRDefault="001664B3">
            <w:pPr>
              <w:tabs>
                <w:tab w:val="center" w:pos="6186"/>
              </w:tabs>
              <w:spacing w:before="120" w:after="120" w:line="280" w:lineRule="atLeast"/>
              <w:jc w:val="center"/>
              <w:rPr>
                <w:rtl/>
              </w:rPr>
            </w:pPr>
          </w:p>
        </w:tc>
        <w:tc>
          <w:tcPr>
            <w:tcW w:w="519" w:type="dxa"/>
          </w:tcPr>
          <w:p w:rsidR="001664B3" w:rsidRPr="00ED7215" w:rsidRDefault="001664B3">
            <w:pPr>
              <w:tabs>
                <w:tab w:val="center" w:pos="6186"/>
              </w:tabs>
              <w:spacing w:before="120" w:after="120" w:line="280" w:lineRule="atLeast"/>
              <w:jc w:val="center"/>
              <w:rPr>
                <w:rtl/>
              </w:rPr>
            </w:pPr>
          </w:p>
        </w:tc>
        <w:tc>
          <w:tcPr>
            <w:tcW w:w="2069" w:type="dxa"/>
          </w:tcPr>
          <w:p w:rsidR="001664B3" w:rsidRPr="00ED7215" w:rsidRDefault="001664B3">
            <w:pPr>
              <w:tabs>
                <w:tab w:val="center" w:pos="6186"/>
              </w:tabs>
              <w:spacing w:before="120" w:after="120" w:line="280" w:lineRule="atLeast"/>
              <w:jc w:val="center"/>
              <w:rPr>
                <w:rtl/>
              </w:rPr>
            </w:pPr>
          </w:p>
        </w:tc>
        <w:tc>
          <w:tcPr>
            <w:tcW w:w="275" w:type="dxa"/>
          </w:tcPr>
          <w:p w:rsidR="001664B3" w:rsidRPr="00ED7215" w:rsidRDefault="001664B3">
            <w:pPr>
              <w:tabs>
                <w:tab w:val="center" w:pos="6186"/>
              </w:tabs>
              <w:spacing w:before="120" w:after="120" w:line="280" w:lineRule="atLeast"/>
              <w:jc w:val="center"/>
              <w:rPr>
                <w:rtl/>
              </w:rPr>
            </w:pPr>
          </w:p>
        </w:tc>
        <w:tc>
          <w:tcPr>
            <w:tcW w:w="2767" w:type="dxa"/>
            <w:tcBorders>
              <w:bottom w:val="single" w:sz="4" w:space="0" w:color="auto"/>
            </w:tcBorders>
          </w:tcPr>
          <w:p w:rsidR="001664B3" w:rsidRPr="00ED7215" w:rsidRDefault="001664B3">
            <w:pPr>
              <w:tabs>
                <w:tab w:val="center" w:pos="6186"/>
              </w:tabs>
              <w:spacing w:before="120" w:after="120" w:line="280" w:lineRule="atLeast"/>
              <w:jc w:val="center"/>
              <w:rPr>
                <w:rtl/>
              </w:rPr>
            </w:pPr>
          </w:p>
        </w:tc>
      </w:tr>
      <w:tr w:rsidR="001664B3" w:rsidTr="001703FC">
        <w:trPr>
          <w:jc w:val="center"/>
        </w:trPr>
        <w:tc>
          <w:tcPr>
            <w:tcW w:w="2892" w:type="dxa"/>
            <w:tcBorders>
              <w:top w:val="single" w:sz="4" w:space="0" w:color="auto"/>
            </w:tcBorders>
          </w:tcPr>
          <w:p w:rsidR="001664B3" w:rsidRPr="00ED7215" w:rsidRDefault="007931CC">
            <w:pPr>
              <w:tabs>
                <w:tab w:val="center" w:pos="6186"/>
              </w:tabs>
              <w:spacing w:before="120" w:after="120" w:line="280" w:lineRule="atLeast"/>
              <w:jc w:val="center"/>
              <w:rPr>
                <w:rtl/>
              </w:rPr>
            </w:pPr>
            <w:r w:rsidRPr="00ED7215">
              <w:rPr>
                <w:rFonts w:hint="cs"/>
                <w:rtl/>
              </w:rPr>
              <w:t>חותמת תאגיד</w:t>
            </w:r>
          </w:p>
        </w:tc>
        <w:tc>
          <w:tcPr>
            <w:tcW w:w="519" w:type="dxa"/>
          </w:tcPr>
          <w:p w:rsidR="001664B3" w:rsidRPr="00ED7215" w:rsidRDefault="001664B3">
            <w:pPr>
              <w:tabs>
                <w:tab w:val="center" w:pos="6186"/>
              </w:tabs>
              <w:spacing w:before="120" w:after="120" w:line="280" w:lineRule="atLeast"/>
              <w:jc w:val="center"/>
              <w:rPr>
                <w:rtl/>
              </w:rPr>
            </w:pPr>
          </w:p>
        </w:tc>
        <w:tc>
          <w:tcPr>
            <w:tcW w:w="2069" w:type="dxa"/>
          </w:tcPr>
          <w:p w:rsidR="001664B3" w:rsidRPr="00ED7215" w:rsidRDefault="001664B3">
            <w:pPr>
              <w:tabs>
                <w:tab w:val="center" w:pos="6186"/>
              </w:tabs>
              <w:spacing w:before="120" w:after="120" w:line="280" w:lineRule="atLeast"/>
              <w:jc w:val="center"/>
              <w:rPr>
                <w:rtl/>
              </w:rPr>
            </w:pPr>
          </w:p>
        </w:tc>
        <w:tc>
          <w:tcPr>
            <w:tcW w:w="275" w:type="dxa"/>
          </w:tcPr>
          <w:p w:rsidR="001664B3" w:rsidRPr="00ED7215" w:rsidRDefault="001664B3">
            <w:pPr>
              <w:tabs>
                <w:tab w:val="center" w:pos="6186"/>
              </w:tabs>
              <w:spacing w:before="120" w:after="120" w:line="280" w:lineRule="atLeast"/>
              <w:jc w:val="center"/>
              <w:rPr>
                <w:rtl/>
              </w:rPr>
            </w:pPr>
          </w:p>
        </w:tc>
        <w:tc>
          <w:tcPr>
            <w:tcW w:w="2767" w:type="dxa"/>
            <w:tcBorders>
              <w:top w:val="single" w:sz="4" w:space="0" w:color="auto"/>
            </w:tcBorders>
          </w:tcPr>
          <w:p w:rsidR="001664B3" w:rsidRPr="00ED7215" w:rsidRDefault="007931CC">
            <w:pPr>
              <w:tabs>
                <w:tab w:val="center" w:pos="6186"/>
              </w:tabs>
              <w:spacing w:before="120" w:after="120" w:line="280" w:lineRule="atLeast"/>
              <w:jc w:val="center"/>
              <w:rPr>
                <w:rtl/>
              </w:rPr>
            </w:pPr>
            <w:r w:rsidRPr="00ED7215">
              <w:rPr>
                <w:rFonts w:hint="cs"/>
                <w:rtl/>
              </w:rPr>
              <w:t>תאריך</w:t>
            </w:r>
          </w:p>
        </w:tc>
      </w:tr>
    </w:tbl>
    <w:p w:rsidR="001664B3" w:rsidRPr="0049044F" w:rsidRDefault="00A822C7" w:rsidP="00ED7215">
      <w:pPr>
        <w:pStyle w:val="a9"/>
        <w:pBdr>
          <w:bottom w:val="double" w:sz="4" w:space="1" w:color="auto"/>
        </w:pBdr>
        <w:tabs>
          <w:tab w:val="left" w:pos="658"/>
          <w:tab w:val="left" w:pos="1646"/>
        </w:tabs>
        <w:spacing w:before="120" w:after="120" w:line="280" w:lineRule="atLeast"/>
        <w:ind w:left="91"/>
        <w:jc w:val="center"/>
        <w:rPr>
          <w:b/>
          <w:bCs/>
          <w:sz w:val="26"/>
          <w:szCs w:val="28"/>
          <w:u w:val="single"/>
          <w:rtl/>
        </w:rPr>
      </w:pPr>
      <w:r>
        <w:rPr>
          <w:b/>
          <w:bCs/>
          <w:sz w:val="26"/>
          <w:u w:val="single"/>
          <w:rtl/>
        </w:rPr>
        <w:br w:type="page"/>
      </w:r>
      <w:r w:rsidR="007931CC" w:rsidRPr="0049044F">
        <w:rPr>
          <w:rFonts w:hint="cs"/>
          <w:b/>
          <w:bCs/>
          <w:sz w:val="26"/>
          <w:szCs w:val="28"/>
          <w:u w:val="single"/>
          <w:rtl/>
        </w:rPr>
        <w:lastRenderedPageBreak/>
        <w:t>פרטים מזהים של המציע</w:t>
      </w:r>
    </w:p>
    <w:p w:rsidR="001664B3" w:rsidRDefault="001664B3">
      <w:pPr>
        <w:tabs>
          <w:tab w:val="left" w:pos="708"/>
        </w:tabs>
        <w:spacing w:line="300" w:lineRule="exact"/>
        <w:ind w:right="-284"/>
        <w:jc w:val="both"/>
        <w:rPr>
          <w:b/>
          <w:bCs/>
          <w:sz w:val="28"/>
          <w:szCs w:val="28"/>
          <w:u w:val="single"/>
          <w:rtl/>
        </w:rPr>
      </w:pPr>
    </w:p>
    <w:p w:rsidR="001664B3" w:rsidRDefault="001664B3">
      <w:pPr>
        <w:tabs>
          <w:tab w:val="left" w:pos="708"/>
        </w:tabs>
        <w:spacing w:line="300" w:lineRule="exact"/>
        <w:ind w:right="-284"/>
        <w:jc w:val="both"/>
        <w:rPr>
          <w:b/>
          <w:bCs/>
          <w:sz w:val="28"/>
          <w:szCs w:val="28"/>
          <w:u w:val="single"/>
          <w:rtl/>
        </w:rPr>
      </w:pPr>
    </w:p>
    <w:tbl>
      <w:tblPr>
        <w:bidiVisual/>
        <w:tblW w:w="9464" w:type="dxa"/>
        <w:tblInd w:w="-34" w:type="dxa"/>
        <w:tblLook w:val="01E0"/>
      </w:tblPr>
      <w:tblGrid>
        <w:gridCol w:w="1751"/>
        <w:gridCol w:w="1276"/>
        <w:gridCol w:w="1793"/>
        <w:gridCol w:w="4644"/>
      </w:tblGrid>
      <w:tr w:rsidR="001664B3">
        <w:trPr>
          <w:trHeight w:val="510"/>
        </w:trPr>
        <w:tc>
          <w:tcPr>
            <w:tcW w:w="1751" w:type="dxa"/>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שם  המציע</w:t>
            </w:r>
          </w:p>
        </w:tc>
        <w:tc>
          <w:tcPr>
            <w:tcW w:w="7713" w:type="dxa"/>
            <w:gridSpan w:val="3"/>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4820" w:type="dxa"/>
            <w:gridSpan w:val="3"/>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המס' המזהה (ת.ז., מספר חברה, מס' עמותה)</w:t>
            </w:r>
          </w:p>
        </w:tc>
        <w:tc>
          <w:tcPr>
            <w:tcW w:w="4644" w:type="dxa"/>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4820" w:type="dxa"/>
            <w:gridSpan w:val="3"/>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 xml:space="preserve">סוג התארגנות (עצמאי, חברה, עמותה)  </w:t>
            </w:r>
          </w:p>
        </w:tc>
        <w:tc>
          <w:tcPr>
            <w:tcW w:w="4644" w:type="dxa"/>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4820" w:type="dxa"/>
            <w:gridSpan w:val="3"/>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תאריך התארגנות</w:t>
            </w:r>
          </w:p>
        </w:tc>
        <w:tc>
          <w:tcPr>
            <w:tcW w:w="4644" w:type="dxa"/>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c>
          <w:tcPr>
            <w:tcW w:w="9464" w:type="dxa"/>
            <w:gridSpan w:val="4"/>
            <w:tcBorders>
              <w:bottom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שמות הבעלים (במקרה של חברה, שותפות) :</w:t>
            </w:r>
          </w:p>
        </w:tc>
      </w:tr>
      <w:tr w:rsidR="001664B3">
        <w:trPr>
          <w:trHeight w:val="1239"/>
        </w:trPr>
        <w:tc>
          <w:tcPr>
            <w:tcW w:w="9464" w:type="dxa"/>
            <w:gridSpan w:val="4"/>
            <w:tcBorders>
              <w:top w:val="single" w:sz="4" w:space="0" w:color="auto"/>
              <w:left w:val="single" w:sz="4" w:space="0" w:color="auto"/>
              <w:bottom w:val="single" w:sz="4" w:space="0" w:color="auto"/>
              <w:right w:val="single" w:sz="4" w:space="0" w:color="auto"/>
            </w:tcBorders>
          </w:tcPr>
          <w:p w:rsidR="001664B3" w:rsidRDefault="001664B3">
            <w:pPr>
              <w:tabs>
                <w:tab w:val="left" w:pos="708"/>
              </w:tabs>
              <w:ind w:right="-284"/>
              <w:jc w:val="both"/>
              <w:rPr>
                <w:b/>
                <w:bCs/>
                <w:sz w:val="26"/>
                <w:u w:val="single"/>
                <w:rtl/>
              </w:rPr>
            </w:pPr>
          </w:p>
        </w:tc>
      </w:tr>
      <w:tr w:rsidR="001664B3">
        <w:tc>
          <w:tcPr>
            <w:tcW w:w="9464" w:type="dxa"/>
            <w:gridSpan w:val="4"/>
            <w:tcBorders>
              <w:top w:val="single" w:sz="4" w:space="0" w:color="auto"/>
            </w:tcBorders>
          </w:tcPr>
          <w:p w:rsidR="001664B3" w:rsidRDefault="001664B3">
            <w:pPr>
              <w:tabs>
                <w:tab w:val="left" w:pos="708"/>
              </w:tabs>
              <w:ind w:right="-284"/>
              <w:jc w:val="both"/>
              <w:rPr>
                <w:b/>
                <w:bCs/>
                <w:sz w:val="16"/>
                <w:szCs w:val="16"/>
                <w:u w:val="single"/>
                <w:rtl/>
              </w:rPr>
            </w:pPr>
          </w:p>
        </w:tc>
      </w:tr>
      <w:tr w:rsidR="001664B3">
        <w:tc>
          <w:tcPr>
            <w:tcW w:w="9464" w:type="dxa"/>
            <w:gridSpan w:val="4"/>
            <w:tcBorders>
              <w:bottom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Pr>
                <w:rFonts w:hint="cs"/>
                <w:sz w:val="26"/>
                <w:rtl/>
              </w:rPr>
              <w:t>שמות המוסמכים לחתום ולהתחייב בשם המציע ומספרי ת.ז. שלהם:</w:t>
            </w:r>
          </w:p>
        </w:tc>
      </w:tr>
      <w:tr w:rsidR="001664B3">
        <w:trPr>
          <w:trHeight w:val="1293"/>
        </w:trPr>
        <w:tc>
          <w:tcPr>
            <w:tcW w:w="9464" w:type="dxa"/>
            <w:gridSpan w:val="4"/>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00" w:lineRule="exact"/>
              <w:ind w:right="-284"/>
              <w:jc w:val="both"/>
              <w:rPr>
                <w:b/>
                <w:bCs/>
                <w:sz w:val="26"/>
                <w:u w:val="single"/>
                <w:rtl/>
              </w:rPr>
            </w:pPr>
          </w:p>
        </w:tc>
      </w:tr>
      <w:tr w:rsidR="001664B3">
        <w:tc>
          <w:tcPr>
            <w:tcW w:w="9464" w:type="dxa"/>
            <w:gridSpan w:val="4"/>
            <w:tcBorders>
              <w:top w:val="single" w:sz="4" w:space="0" w:color="auto"/>
            </w:tcBorders>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שם המנהל הכללי</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שם איש הקשר למכרז זה</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מען המציע (כולל מיקוד)</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טלפונים</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פקסימיליה</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r w:rsidR="001664B3">
        <w:tc>
          <w:tcPr>
            <w:tcW w:w="9464" w:type="dxa"/>
            <w:gridSpan w:val="4"/>
          </w:tcPr>
          <w:p w:rsidR="001664B3" w:rsidRDefault="001664B3">
            <w:pPr>
              <w:tabs>
                <w:tab w:val="left" w:pos="708"/>
              </w:tabs>
              <w:ind w:right="-284"/>
              <w:jc w:val="both"/>
              <w:rPr>
                <w:b/>
                <w:bCs/>
                <w:sz w:val="16"/>
                <w:szCs w:val="16"/>
                <w:u w:val="single"/>
                <w:rtl/>
              </w:rPr>
            </w:pPr>
          </w:p>
        </w:tc>
      </w:tr>
      <w:tr w:rsidR="001664B3">
        <w:trPr>
          <w:trHeight w:val="510"/>
        </w:trPr>
        <w:tc>
          <w:tcPr>
            <w:tcW w:w="3027" w:type="dxa"/>
            <w:gridSpan w:val="2"/>
            <w:tcBorders>
              <w:right w:val="single" w:sz="4" w:space="0" w:color="auto"/>
            </w:tcBorders>
          </w:tcPr>
          <w:p w:rsidR="001664B3" w:rsidRDefault="007931CC" w:rsidP="007A58AC">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Pr>
                <w:rFonts w:hint="cs"/>
                <w:sz w:val="26"/>
                <w:rtl/>
              </w:rPr>
              <w:t>כתובת דואר אלקטרוני</w:t>
            </w:r>
          </w:p>
        </w:tc>
        <w:tc>
          <w:tcPr>
            <w:tcW w:w="6437" w:type="dxa"/>
            <w:gridSpan w:val="2"/>
            <w:tcBorders>
              <w:top w:val="single" w:sz="4" w:space="0" w:color="auto"/>
              <w:left w:val="single" w:sz="4" w:space="0" w:color="auto"/>
              <w:bottom w:val="single" w:sz="4" w:space="0" w:color="auto"/>
              <w:right w:val="single" w:sz="4" w:space="0" w:color="auto"/>
            </w:tcBorders>
          </w:tcPr>
          <w:p w:rsidR="001664B3" w:rsidRDefault="001664B3">
            <w:pPr>
              <w:tabs>
                <w:tab w:val="left" w:pos="708"/>
              </w:tabs>
              <w:spacing w:line="360" w:lineRule="auto"/>
              <w:ind w:right="-284"/>
              <w:jc w:val="both"/>
              <w:rPr>
                <w:b/>
                <w:bCs/>
                <w:sz w:val="26"/>
                <w:u w:val="single"/>
                <w:rtl/>
              </w:rPr>
            </w:pPr>
          </w:p>
        </w:tc>
      </w:tr>
    </w:tbl>
    <w:p w:rsidR="001664B3" w:rsidRDefault="001664B3">
      <w:pPr>
        <w:ind w:left="-33"/>
        <w:jc w:val="both"/>
        <w:rPr>
          <w:rtl/>
        </w:rPr>
      </w:pPr>
    </w:p>
    <w:p w:rsidR="001664B3" w:rsidRDefault="001664B3">
      <w:pPr>
        <w:ind w:left="-33"/>
        <w:jc w:val="both"/>
        <w:rPr>
          <w:rtl/>
        </w:rPr>
      </w:pPr>
    </w:p>
    <w:p w:rsidR="001664B3" w:rsidRDefault="001664B3">
      <w:pPr>
        <w:ind w:left="-33"/>
        <w:jc w:val="both"/>
        <w:rPr>
          <w:rtl/>
        </w:rPr>
      </w:pPr>
    </w:p>
    <w:p w:rsidR="001664B3" w:rsidRDefault="001664B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1664B3">
        <w:trPr>
          <w:trHeight w:val="496"/>
        </w:trPr>
        <w:tc>
          <w:tcPr>
            <w:tcW w:w="2181" w:type="dxa"/>
          </w:tcPr>
          <w:p w:rsidR="001664B3" w:rsidRDefault="001664B3">
            <w:pPr>
              <w:jc w:val="both"/>
            </w:pPr>
          </w:p>
        </w:tc>
        <w:tc>
          <w:tcPr>
            <w:tcW w:w="4056" w:type="dxa"/>
          </w:tcPr>
          <w:p w:rsidR="001664B3" w:rsidRDefault="001664B3">
            <w:pPr>
              <w:jc w:val="both"/>
            </w:pPr>
          </w:p>
        </w:tc>
        <w:tc>
          <w:tcPr>
            <w:tcW w:w="3618" w:type="dxa"/>
          </w:tcPr>
          <w:p w:rsidR="001664B3" w:rsidRDefault="001664B3">
            <w:pPr>
              <w:jc w:val="both"/>
            </w:pPr>
          </w:p>
        </w:tc>
      </w:tr>
      <w:tr w:rsidR="001664B3">
        <w:tc>
          <w:tcPr>
            <w:tcW w:w="2181" w:type="dxa"/>
            <w:shd w:val="pct5" w:color="auto" w:fill="auto"/>
          </w:tcPr>
          <w:p w:rsidR="001664B3" w:rsidRDefault="007931CC">
            <w:pPr>
              <w:jc w:val="center"/>
            </w:pPr>
            <w:r>
              <w:rPr>
                <w:rFonts w:hint="cs"/>
                <w:rtl/>
              </w:rPr>
              <w:t>תאריך</w:t>
            </w:r>
          </w:p>
        </w:tc>
        <w:tc>
          <w:tcPr>
            <w:tcW w:w="4056" w:type="dxa"/>
            <w:shd w:val="pct5" w:color="auto" w:fill="auto"/>
          </w:tcPr>
          <w:p w:rsidR="001664B3" w:rsidRDefault="007931CC">
            <w:pPr>
              <w:jc w:val="center"/>
            </w:pPr>
            <w:r>
              <w:rPr>
                <w:rFonts w:hint="cs"/>
                <w:rtl/>
              </w:rPr>
              <w:t>שם מלא של החותם בשם המציע</w:t>
            </w:r>
          </w:p>
        </w:tc>
        <w:tc>
          <w:tcPr>
            <w:tcW w:w="3618" w:type="dxa"/>
            <w:shd w:val="pct5" w:color="auto" w:fill="auto"/>
          </w:tcPr>
          <w:p w:rsidR="001664B3" w:rsidRDefault="007931CC">
            <w:pPr>
              <w:jc w:val="center"/>
            </w:pPr>
            <w:r>
              <w:rPr>
                <w:rFonts w:hint="cs"/>
                <w:rtl/>
              </w:rPr>
              <w:t>חתימה וחותמת המציע</w:t>
            </w:r>
          </w:p>
        </w:tc>
      </w:tr>
    </w:tbl>
    <w:p w:rsidR="001664B3" w:rsidRDefault="007931CC">
      <w:pPr>
        <w:spacing w:line="480" w:lineRule="auto"/>
        <w:ind w:left="652" w:hanging="567"/>
        <w:jc w:val="center"/>
        <w:rPr>
          <w:b/>
          <w:bCs/>
          <w:sz w:val="26"/>
          <w:u w:val="single"/>
          <w:rtl/>
        </w:rPr>
      </w:pPr>
      <w:r>
        <w:rPr>
          <w:b/>
          <w:bCs/>
          <w:u w:val="single"/>
          <w:rtl/>
        </w:rPr>
        <w:br w:type="page"/>
      </w:r>
    </w:p>
    <w:p w:rsidR="00FE077E" w:rsidRDefault="00FE077E" w:rsidP="00FE077E">
      <w:pPr>
        <w:numPr>
          <w:ins w:id="18" w:author="user" w:date="2009-02-27T12:18:00Z"/>
        </w:numPr>
        <w:spacing w:line="480" w:lineRule="auto"/>
        <w:ind w:left="652" w:hanging="567"/>
        <w:jc w:val="center"/>
        <w:rPr>
          <w:ins w:id="19" w:author="user" w:date="2009-02-27T12:18:00Z"/>
          <w:b/>
          <w:bCs/>
          <w:sz w:val="26"/>
          <w:u w:val="single"/>
          <w:rtl/>
        </w:rPr>
      </w:pPr>
    </w:p>
    <w:p w:rsidR="001664B3" w:rsidRDefault="001664B3">
      <w:pPr>
        <w:spacing w:line="480" w:lineRule="auto"/>
        <w:ind w:left="652" w:hanging="567"/>
        <w:jc w:val="center"/>
        <w:rPr>
          <w:b/>
          <w:bCs/>
          <w:sz w:val="26"/>
          <w:u w:val="single"/>
          <w:rtl/>
        </w:rPr>
      </w:pPr>
    </w:p>
    <w:p w:rsidR="00696069" w:rsidRDefault="00696069">
      <w:pPr>
        <w:spacing w:line="480" w:lineRule="auto"/>
        <w:ind w:left="652" w:hanging="567"/>
        <w:jc w:val="center"/>
        <w:rPr>
          <w:b/>
          <w:bCs/>
          <w:sz w:val="26"/>
          <w:u w:val="single"/>
          <w:rtl/>
        </w:rPr>
      </w:pPr>
    </w:p>
    <w:p w:rsidR="001664B3" w:rsidRDefault="007931CC">
      <w:pPr>
        <w:spacing w:line="480" w:lineRule="auto"/>
        <w:ind w:left="652" w:hanging="567"/>
        <w:jc w:val="center"/>
        <w:rPr>
          <w:sz w:val="26"/>
          <w:rtl/>
        </w:rPr>
      </w:pPr>
      <w:r>
        <w:rPr>
          <w:rFonts w:hint="cs"/>
          <w:b/>
          <w:bCs/>
          <w:sz w:val="26"/>
          <w:u w:val="single"/>
          <w:rtl/>
        </w:rPr>
        <w:t>אישור חתימה</w:t>
      </w:r>
    </w:p>
    <w:p w:rsidR="001664B3" w:rsidRDefault="007931CC">
      <w:pPr>
        <w:spacing w:line="480" w:lineRule="auto"/>
        <w:ind w:left="652" w:hanging="567"/>
        <w:jc w:val="center"/>
        <w:rPr>
          <w:sz w:val="26"/>
          <w:rtl/>
        </w:rPr>
      </w:pPr>
      <w:r>
        <w:rPr>
          <w:rFonts w:hint="cs"/>
          <w:sz w:val="26"/>
          <w:rtl/>
        </w:rPr>
        <w:t>(כשהמציע הוא תאגיד משפטי, שותפות וכיו"ב)</w:t>
      </w:r>
    </w:p>
    <w:p w:rsidR="00FE077E" w:rsidRDefault="00FE077E">
      <w:pPr>
        <w:spacing w:line="480" w:lineRule="auto"/>
        <w:ind w:left="652" w:hanging="567"/>
        <w:jc w:val="center"/>
        <w:rPr>
          <w:sz w:val="26"/>
          <w:rtl/>
        </w:rPr>
      </w:pPr>
    </w:p>
    <w:p w:rsidR="00ED7215" w:rsidRDefault="00ED7215">
      <w:pPr>
        <w:spacing w:line="480" w:lineRule="auto"/>
        <w:ind w:left="652" w:hanging="567"/>
        <w:jc w:val="center"/>
        <w:rPr>
          <w:sz w:val="26"/>
          <w:rtl/>
        </w:rPr>
      </w:pPr>
    </w:p>
    <w:p w:rsidR="00ED7215" w:rsidRDefault="00ED7215">
      <w:pPr>
        <w:spacing w:line="480" w:lineRule="auto"/>
        <w:ind w:left="652" w:hanging="567"/>
        <w:jc w:val="center"/>
        <w:rPr>
          <w:sz w:val="26"/>
          <w:rtl/>
        </w:rPr>
      </w:pPr>
    </w:p>
    <w:p w:rsidR="001664B3" w:rsidRDefault="007931CC">
      <w:pPr>
        <w:pStyle w:val="ac"/>
        <w:spacing w:before="240" w:after="120" w:line="480" w:lineRule="auto"/>
        <w:ind w:left="0" w:right="0" w:firstLine="0"/>
        <w:rPr>
          <w:sz w:val="26"/>
          <w:szCs w:val="26"/>
          <w:rtl/>
        </w:rPr>
      </w:pPr>
      <w:r>
        <w:rPr>
          <w:rFonts w:hint="cs"/>
          <w:sz w:val="26"/>
          <w:szCs w:val="26"/>
          <w:rtl/>
        </w:rPr>
        <w:t xml:space="preserve">אני הח"מ ___________________, עו"ד / רו"ח מאשר בזאת כי ה"ה ________________ </w:t>
      </w:r>
      <w:r>
        <w:rPr>
          <w:sz w:val="26"/>
          <w:szCs w:val="26"/>
          <w:rtl/>
        </w:rPr>
        <w:br/>
      </w:r>
      <w:r>
        <w:rPr>
          <w:rFonts w:hint="cs"/>
          <w:sz w:val="26"/>
          <w:szCs w:val="26"/>
          <w:rtl/>
        </w:rPr>
        <w:t xml:space="preserve">ת.ז. ___________________ מוסמכים לחתום בשם ________________, ולחייב אותה, וכי הם חתמו על מסמך זה בפני. </w:t>
      </w:r>
    </w:p>
    <w:p w:rsidR="001664B3" w:rsidRDefault="001664B3">
      <w:pPr>
        <w:spacing w:before="120" w:after="120" w:line="280" w:lineRule="atLeast"/>
        <w:ind w:left="84" w:hanging="135"/>
        <w:jc w:val="both"/>
        <w:rPr>
          <w:rtl/>
        </w:rPr>
      </w:pPr>
    </w:p>
    <w:p w:rsidR="00696069" w:rsidRDefault="00696069">
      <w:pPr>
        <w:spacing w:before="120" w:after="120" w:line="280" w:lineRule="atLeast"/>
        <w:ind w:left="84" w:hanging="135"/>
        <w:jc w:val="both"/>
        <w:rPr>
          <w:rtl/>
        </w:rPr>
      </w:pPr>
    </w:p>
    <w:p w:rsidR="00696069" w:rsidRDefault="00696069">
      <w:pPr>
        <w:spacing w:before="120" w:after="120" w:line="280" w:lineRule="atLeast"/>
        <w:ind w:left="84" w:hanging="135"/>
        <w:jc w:val="both"/>
        <w:rPr>
          <w:rtl/>
        </w:rPr>
      </w:pPr>
    </w:p>
    <w:p w:rsidR="001664B3" w:rsidRDefault="001664B3">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4"/>
        <w:gridCol w:w="3450"/>
        <w:gridCol w:w="3138"/>
      </w:tblGrid>
      <w:tr w:rsidR="001664B3">
        <w:trPr>
          <w:trHeight w:val="496"/>
        </w:trPr>
        <w:tc>
          <w:tcPr>
            <w:tcW w:w="2181" w:type="dxa"/>
          </w:tcPr>
          <w:p w:rsidR="001664B3" w:rsidRDefault="001664B3">
            <w:pPr>
              <w:jc w:val="both"/>
            </w:pPr>
          </w:p>
        </w:tc>
        <w:tc>
          <w:tcPr>
            <w:tcW w:w="4056" w:type="dxa"/>
          </w:tcPr>
          <w:p w:rsidR="001664B3" w:rsidRDefault="001664B3">
            <w:pPr>
              <w:jc w:val="both"/>
            </w:pPr>
          </w:p>
        </w:tc>
        <w:tc>
          <w:tcPr>
            <w:tcW w:w="3618" w:type="dxa"/>
          </w:tcPr>
          <w:p w:rsidR="001664B3" w:rsidRDefault="001664B3">
            <w:pPr>
              <w:jc w:val="both"/>
            </w:pPr>
          </w:p>
        </w:tc>
      </w:tr>
      <w:tr w:rsidR="001664B3">
        <w:tc>
          <w:tcPr>
            <w:tcW w:w="2181" w:type="dxa"/>
            <w:shd w:val="pct5" w:color="auto" w:fill="auto"/>
          </w:tcPr>
          <w:p w:rsidR="001664B3" w:rsidRDefault="007931CC">
            <w:pPr>
              <w:jc w:val="center"/>
            </w:pPr>
            <w:r>
              <w:rPr>
                <w:rFonts w:hint="cs"/>
                <w:rtl/>
              </w:rPr>
              <w:t>תאריך</w:t>
            </w:r>
          </w:p>
        </w:tc>
        <w:tc>
          <w:tcPr>
            <w:tcW w:w="4056" w:type="dxa"/>
            <w:shd w:val="pct5" w:color="auto" w:fill="auto"/>
          </w:tcPr>
          <w:p w:rsidR="001664B3" w:rsidRDefault="007931CC">
            <w:pPr>
              <w:jc w:val="center"/>
            </w:pPr>
            <w:r>
              <w:rPr>
                <w:rFonts w:hint="cs"/>
                <w:rtl/>
              </w:rPr>
              <w:t>שם מלא של רו"ח / עו"ד</w:t>
            </w:r>
          </w:p>
        </w:tc>
        <w:tc>
          <w:tcPr>
            <w:tcW w:w="3618" w:type="dxa"/>
            <w:shd w:val="pct5" w:color="auto" w:fill="auto"/>
          </w:tcPr>
          <w:p w:rsidR="001664B3" w:rsidRDefault="007931CC">
            <w:pPr>
              <w:jc w:val="center"/>
            </w:pPr>
            <w:r>
              <w:rPr>
                <w:rFonts w:hint="cs"/>
                <w:rtl/>
              </w:rPr>
              <w:t>חתימה וחותמת המציע</w:t>
            </w:r>
          </w:p>
        </w:tc>
      </w:tr>
    </w:tbl>
    <w:p w:rsidR="001664B3" w:rsidRDefault="007931CC" w:rsidP="00ED7215">
      <w:pPr>
        <w:pBdr>
          <w:bottom w:val="double" w:sz="4" w:space="1" w:color="auto"/>
        </w:pBdr>
        <w:ind w:left="91"/>
        <w:jc w:val="center"/>
        <w:rPr>
          <w:rtl/>
        </w:rPr>
      </w:pPr>
      <w:r>
        <w:rPr>
          <w:b/>
          <w:bCs/>
          <w:u w:val="single"/>
          <w:rtl/>
        </w:rPr>
        <w:br w:type="page"/>
      </w:r>
      <w:r w:rsidR="00ED7215">
        <w:rPr>
          <w:rtl/>
        </w:rPr>
        <w:lastRenderedPageBreak/>
        <w:t xml:space="preserve"> </w:t>
      </w:r>
    </w:p>
    <w:p w:rsidR="0049044F" w:rsidRDefault="0049044F" w:rsidP="00ED7215">
      <w:pPr>
        <w:pBdr>
          <w:bottom w:val="double" w:sz="4" w:space="1" w:color="auto"/>
        </w:pBdr>
        <w:ind w:left="91"/>
        <w:jc w:val="center"/>
        <w:rPr>
          <w:sz w:val="32"/>
          <w:szCs w:val="32"/>
          <w:rtl/>
        </w:rPr>
      </w:pPr>
      <w:r>
        <w:rPr>
          <w:rFonts w:hint="cs"/>
          <w:b/>
          <w:bCs/>
          <w:sz w:val="32"/>
          <w:szCs w:val="32"/>
          <w:u w:val="single"/>
          <w:rtl/>
        </w:rPr>
        <w:t xml:space="preserve">מסמך </w:t>
      </w:r>
      <w:r w:rsidRPr="0049044F">
        <w:rPr>
          <w:rFonts w:hint="cs"/>
          <w:b/>
          <w:bCs/>
          <w:sz w:val="32"/>
          <w:szCs w:val="32"/>
          <w:u w:val="single"/>
          <w:rtl/>
        </w:rPr>
        <w:t xml:space="preserve">ד' </w:t>
      </w:r>
      <w:r w:rsidR="00ED7215">
        <w:rPr>
          <w:rFonts w:hint="cs"/>
          <w:b/>
          <w:bCs/>
          <w:sz w:val="32"/>
          <w:szCs w:val="32"/>
          <w:u w:val="single"/>
          <w:rtl/>
        </w:rPr>
        <w:t xml:space="preserve">- </w:t>
      </w:r>
      <w:r w:rsidR="00696069" w:rsidRPr="00696069">
        <w:rPr>
          <w:rFonts w:hint="cs"/>
          <w:b/>
          <w:bCs/>
          <w:sz w:val="32"/>
          <w:szCs w:val="32"/>
          <w:u w:val="single"/>
          <w:rtl/>
        </w:rPr>
        <w:t>טקס הענקת פרסי ישראל</w:t>
      </w:r>
    </w:p>
    <w:p w:rsidR="0049044F" w:rsidRDefault="00EA1898" w:rsidP="00ED7215">
      <w:pPr>
        <w:spacing w:after="120"/>
        <w:ind w:left="91"/>
        <w:jc w:val="both"/>
        <w:rPr>
          <w:b/>
          <w:bCs/>
          <w:sz w:val="26"/>
          <w:u w:val="single"/>
          <w:rtl/>
        </w:rPr>
      </w:pPr>
      <w:r w:rsidRPr="00EA1898">
        <w:rPr>
          <w:rFonts w:hint="cs"/>
          <w:b/>
          <w:bCs/>
          <w:sz w:val="26"/>
          <w:u w:val="single"/>
          <w:rtl/>
        </w:rPr>
        <w:t xml:space="preserve">ניסיון בביצוע של לפחות 4 אירועים </w:t>
      </w:r>
      <w:r w:rsidR="00881B4C">
        <w:rPr>
          <w:rFonts w:hint="cs"/>
          <w:b/>
          <w:bCs/>
          <w:sz w:val="26"/>
          <w:u w:val="single"/>
          <w:rtl/>
        </w:rPr>
        <w:t>בהיקף של 80 יחידות לד בכל אירוע</w:t>
      </w:r>
      <w:r w:rsidRPr="00EA1898">
        <w:rPr>
          <w:rFonts w:hint="cs"/>
          <w:b/>
          <w:bCs/>
          <w:sz w:val="26"/>
          <w:u w:val="single"/>
          <w:rtl/>
        </w:rPr>
        <w:t xml:space="preserve"> בשטחים סגורים בשנתיים האחרונות (במצטבר)</w:t>
      </w:r>
      <w:r>
        <w:rPr>
          <w:rFonts w:hint="cs"/>
          <w:b/>
          <w:bCs/>
          <w:sz w:val="26"/>
          <w:u w:val="single"/>
          <w:rtl/>
        </w:rPr>
        <w:t xml:space="preserve"> </w:t>
      </w:r>
      <w:r w:rsidR="0049044F">
        <w:rPr>
          <w:rFonts w:hint="cs"/>
          <w:b/>
          <w:bCs/>
          <w:sz w:val="26"/>
          <w:u w:val="single"/>
          <w:rtl/>
        </w:rPr>
        <w:t>(בהתאם לדרישה בסעיף 3.</w:t>
      </w:r>
      <w:r w:rsidR="00ED7215">
        <w:rPr>
          <w:rFonts w:hint="cs"/>
          <w:b/>
          <w:bCs/>
          <w:sz w:val="26"/>
          <w:u w:val="single"/>
          <w:rtl/>
        </w:rPr>
        <w:t>1</w:t>
      </w:r>
      <w:r w:rsidR="0049044F">
        <w:rPr>
          <w:rFonts w:hint="cs"/>
          <w:b/>
          <w:bCs/>
          <w:sz w:val="26"/>
          <w:u w:val="single"/>
          <w:rtl/>
        </w:rPr>
        <w:t>.1 במסמך א')</w:t>
      </w:r>
    </w:p>
    <w:p w:rsidR="00EA1898" w:rsidRDefault="00EA1898" w:rsidP="00EA1898">
      <w:pPr>
        <w:spacing w:after="120"/>
        <w:ind w:left="91"/>
        <w:jc w:val="both"/>
        <w:rPr>
          <w:b/>
          <w:bCs/>
          <w:rtl/>
        </w:rPr>
      </w:pPr>
      <w:r>
        <w:rPr>
          <w:rFonts w:hint="cs"/>
          <w:b/>
          <w:bCs/>
          <w:rtl/>
        </w:rPr>
        <w:t>חובה למלא במדויק את כל השדות בטבלה.</w:t>
      </w:r>
    </w:p>
    <w:tbl>
      <w:tblPr>
        <w:tblStyle w:val="a4"/>
        <w:bidiVisual/>
        <w:tblW w:w="5467" w:type="pct"/>
        <w:tblBorders>
          <w:top w:val="single" w:sz="18" w:space="0" w:color="auto"/>
          <w:left w:val="single" w:sz="18" w:space="0" w:color="auto"/>
          <w:bottom w:val="single" w:sz="18" w:space="0" w:color="auto"/>
          <w:right w:val="single" w:sz="18" w:space="0" w:color="auto"/>
        </w:tblBorders>
        <w:tblLook w:val="01E0"/>
      </w:tblPr>
      <w:tblGrid>
        <w:gridCol w:w="2267"/>
        <w:gridCol w:w="1559"/>
        <w:gridCol w:w="1478"/>
        <w:gridCol w:w="1440"/>
        <w:gridCol w:w="2462"/>
      </w:tblGrid>
      <w:tr w:rsidR="00EA1898" w:rsidTr="00E26B80">
        <w:trPr>
          <w:trHeight w:val="588"/>
        </w:trPr>
        <w:tc>
          <w:tcPr>
            <w:tcW w:w="1231" w:type="pct"/>
            <w:tcBorders>
              <w:top w:val="single" w:sz="18" w:space="0" w:color="auto"/>
              <w:bottom w:val="single" w:sz="4" w:space="0" w:color="auto"/>
            </w:tcBorders>
            <w:shd w:val="clear" w:color="auto" w:fill="E6E6E6"/>
            <w:tcMar>
              <w:left w:w="57" w:type="dxa"/>
              <w:right w:w="57" w:type="dxa"/>
            </w:tcMar>
            <w:vAlign w:val="center"/>
          </w:tcPr>
          <w:p w:rsidR="00EA1898" w:rsidRDefault="00EA1898" w:rsidP="00E26B80">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tcMar>
              <w:left w:w="57" w:type="dxa"/>
              <w:right w:w="57" w:type="dxa"/>
            </w:tcMar>
            <w:vAlign w:val="center"/>
          </w:tcPr>
          <w:p w:rsidR="00EA1898" w:rsidRDefault="00EA1898" w:rsidP="00E26B80">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tcMar>
              <w:left w:w="57" w:type="dxa"/>
              <w:right w:w="57" w:type="dxa"/>
            </w:tcMar>
            <w:vAlign w:val="center"/>
          </w:tcPr>
          <w:p w:rsidR="00EA1898" w:rsidRDefault="00EA1898" w:rsidP="00E26B80">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tcMar>
              <w:left w:w="57" w:type="dxa"/>
              <w:right w:w="57" w:type="dxa"/>
            </w:tcMar>
            <w:vAlign w:val="center"/>
          </w:tcPr>
          <w:p w:rsidR="00EA1898" w:rsidRDefault="00EA1898" w:rsidP="00E26B80">
            <w:pPr>
              <w:jc w:val="center"/>
              <w:rPr>
                <w:b/>
                <w:bCs/>
                <w:rtl/>
              </w:rPr>
            </w:pPr>
          </w:p>
        </w:tc>
        <w:tc>
          <w:tcPr>
            <w:tcW w:w="1337" w:type="pct"/>
            <w:tcBorders>
              <w:top w:val="single" w:sz="18" w:space="0" w:color="auto"/>
              <w:bottom w:val="single" w:sz="4" w:space="0" w:color="auto"/>
            </w:tcBorders>
            <w:shd w:val="clear" w:color="auto" w:fill="E6E6E6"/>
            <w:tcMar>
              <w:left w:w="57" w:type="dxa"/>
              <w:right w:w="57" w:type="dxa"/>
            </w:tcMar>
            <w:vAlign w:val="center"/>
          </w:tcPr>
          <w:p w:rsidR="00EA1898" w:rsidRDefault="00EA1898" w:rsidP="00E26B80">
            <w:pPr>
              <w:jc w:val="center"/>
              <w:rPr>
                <w:b/>
                <w:bCs/>
                <w:rtl/>
              </w:rPr>
            </w:pPr>
            <w:r>
              <w:rPr>
                <w:rFonts w:hint="cs"/>
                <w:b/>
                <w:bCs/>
                <w:rtl/>
              </w:rPr>
              <w:t>תקופת ביצוע השירותים</w:t>
            </w:r>
          </w:p>
          <w:p w:rsidR="00EA1898" w:rsidRDefault="00EA1898" w:rsidP="00E26B80">
            <w:pPr>
              <w:jc w:val="center"/>
              <w:rPr>
                <w:b/>
                <w:bCs/>
                <w:rtl/>
              </w:rPr>
            </w:pPr>
            <w:r>
              <w:rPr>
                <w:rFonts w:hint="cs"/>
                <w:b/>
                <w:bCs/>
                <w:rtl/>
              </w:rPr>
              <w:t>(מועדים מדוייקים של ביצוע הפעילות)</w:t>
            </w:r>
          </w:p>
        </w:tc>
      </w:tr>
      <w:tr w:rsidR="00EA1898" w:rsidTr="00E26B80">
        <w:tc>
          <w:tcPr>
            <w:tcW w:w="1231"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47"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03"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782"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1337" w:type="pct"/>
            <w:tcBorders>
              <w:top w:val="single" w:sz="4" w:space="0" w:color="auto"/>
              <w:bottom w:val="single" w:sz="18" w:space="0" w:color="auto"/>
            </w:tcBorders>
          </w:tcPr>
          <w:p w:rsidR="00EA1898" w:rsidRDefault="00EA1898" w:rsidP="00E26B80">
            <w:pPr>
              <w:spacing w:before="120" w:after="120" w:line="280" w:lineRule="atLeast"/>
              <w:rPr>
                <w:b/>
                <w:bCs/>
                <w:rtl/>
              </w:rPr>
            </w:pPr>
          </w:p>
        </w:tc>
      </w:tr>
      <w:tr w:rsidR="00EA1898" w:rsidTr="00E26B80">
        <w:trPr>
          <w:trHeight w:val="1021"/>
        </w:trPr>
        <w:tc>
          <w:tcPr>
            <w:tcW w:w="5000" w:type="pct"/>
            <w:gridSpan w:val="5"/>
            <w:tcBorders>
              <w:top w:val="single" w:sz="18" w:space="0" w:color="auto"/>
              <w:bottom w:val="single" w:sz="18" w:space="0" w:color="auto"/>
            </w:tcBorders>
          </w:tcPr>
          <w:p w:rsidR="00EA1898" w:rsidRDefault="00EA1898" w:rsidP="00E26B80">
            <w:pPr>
              <w:tabs>
                <w:tab w:val="left" w:pos="2268"/>
                <w:tab w:val="left" w:pos="2706"/>
                <w:tab w:val="left" w:pos="3969"/>
                <w:tab w:val="left" w:pos="4394"/>
              </w:tabs>
              <w:rPr>
                <w:b/>
                <w:bCs/>
                <w:rtl/>
              </w:rPr>
            </w:pPr>
            <w:r>
              <w:rPr>
                <w:rFonts w:hint="cs"/>
                <w:b/>
                <w:bCs/>
                <w:rtl/>
              </w:rPr>
              <w:t>תיאור</w:t>
            </w:r>
            <w:r w:rsidR="00ED7215">
              <w:rPr>
                <w:rFonts w:hint="cs"/>
                <w:b/>
                <w:bCs/>
                <w:rtl/>
              </w:rPr>
              <w:t xml:space="preserve"> והיקף המערכות בשימוש (</w:t>
            </w:r>
            <w:r>
              <w:rPr>
                <w:rFonts w:hint="cs"/>
                <w:b/>
                <w:bCs/>
                <w:rtl/>
              </w:rPr>
              <w:t>לדים):</w:t>
            </w:r>
          </w:p>
        </w:tc>
      </w:tr>
      <w:tr w:rsidR="00EA1898" w:rsidTr="00E26B80">
        <w:trPr>
          <w:trHeight w:val="1474"/>
        </w:trPr>
        <w:tc>
          <w:tcPr>
            <w:tcW w:w="5000" w:type="pct"/>
            <w:gridSpan w:val="5"/>
            <w:tcBorders>
              <w:top w:val="single" w:sz="12" w:space="0" w:color="auto"/>
            </w:tcBorders>
          </w:tcPr>
          <w:p w:rsidR="00EA1898" w:rsidRDefault="00FF5401" w:rsidP="00E26B80">
            <w:pPr>
              <w:tabs>
                <w:tab w:val="left" w:pos="2268"/>
                <w:tab w:val="left" w:pos="2706"/>
                <w:tab w:val="left" w:pos="3969"/>
                <w:tab w:val="left" w:pos="4394"/>
              </w:tabs>
              <w:rPr>
                <w:b/>
                <w:bCs/>
                <w:rtl/>
              </w:rPr>
            </w:pPr>
            <w:r>
              <w:rPr>
                <w:rFonts w:hint="cs"/>
                <w:b/>
                <w:bCs/>
                <w:rtl/>
              </w:rPr>
              <w:t xml:space="preserve">שם האירוע, </w:t>
            </w:r>
            <w:r w:rsidR="00EA1898">
              <w:rPr>
                <w:rFonts w:hint="cs"/>
                <w:b/>
                <w:bCs/>
                <w:rtl/>
              </w:rPr>
              <w:t>תיאור האירוע, המערכות וסוג השירותים שניתנו בו על ידי המציע:</w:t>
            </w:r>
          </w:p>
        </w:tc>
      </w:tr>
      <w:tr w:rsidR="00EA1898" w:rsidTr="00E26B80">
        <w:trPr>
          <w:trHeight w:val="588"/>
        </w:trPr>
        <w:tc>
          <w:tcPr>
            <w:tcW w:w="1231"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p>
        </w:tc>
        <w:tc>
          <w:tcPr>
            <w:tcW w:w="1337"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תקופת ביצוע השירותים</w:t>
            </w:r>
          </w:p>
          <w:p w:rsidR="00EA1898" w:rsidRDefault="00EA1898" w:rsidP="00E26B80">
            <w:pPr>
              <w:jc w:val="center"/>
              <w:rPr>
                <w:b/>
                <w:bCs/>
                <w:rtl/>
              </w:rPr>
            </w:pPr>
            <w:r>
              <w:rPr>
                <w:rFonts w:hint="cs"/>
                <w:b/>
                <w:bCs/>
                <w:rtl/>
              </w:rPr>
              <w:t>(מועדים מדוייקים של ביצוע הפעילות)</w:t>
            </w:r>
          </w:p>
        </w:tc>
      </w:tr>
      <w:tr w:rsidR="00EA1898" w:rsidTr="00E26B80">
        <w:tc>
          <w:tcPr>
            <w:tcW w:w="1231"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47"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03"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782"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1337" w:type="pct"/>
            <w:tcBorders>
              <w:top w:val="single" w:sz="4" w:space="0" w:color="auto"/>
              <w:bottom w:val="single" w:sz="18" w:space="0" w:color="auto"/>
            </w:tcBorders>
          </w:tcPr>
          <w:p w:rsidR="00EA1898" w:rsidRDefault="00EA1898" w:rsidP="00E26B80">
            <w:pPr>
              <w:spacing w:before="120" w:after="120" w:line="280" w:lineRule="atLeast"/>
              <w:rPr>
                <w:b/>
                <w:bCs/>
                <w:rtl/>
              </w:rPr>
            </w:pPr>
          </w:p>
        </w:tc>
      </w:tr>
      <w:tr w:rsidR="00EA1898" w:rsidTr="00E26B80">
        <w:trPr>
          <w:trHeight w:val="1021"/>
        </w:trPr>
        <w:tc>
          <w:tcPr>
            <w:tcW w:w="5000" w:type="pct"/>
            <w:gridSpan w:val="5"/>
            <w:tcBorders>
              <w:top w:val="single" w:sz="18" w:space="0" w:color="auto"/>
              <w:bottom w:val="single" w:sz="18" w:space="0" w:color="auto"/>
            </w:tcBorders>
          </w:tcPr>
          <w:p w:rsidR="00EA1898" w:rsidRDefault="00EA1898" w:rsidP="00E26B80">
            <w:pPr>
              <w:tabs>
                <w:tab w:val="left" w:pos="2268"/>
                <w:tab w:val="left" w:pos="2706"/>
                <w:tab w:val="left" w:pos="3969"/>
                <w:tab w:val="left" w:pos="4394"/>
              </w:tabs>
              <w:rPr>
                <w:b/>
                <w:bCs/>
                <w:rtl/>
              </w:rPr>
            </w:pPr>
            <w:r>
              <w:rPr>
                <w:rFonts w:hint="cs"/>
                <w:b/>
                <w:bCs/>
                <w:rtl/>
              </w:rPr>
              <w:t>תיאור</w:t>
            </w:r>
            <w:r w:rsidR="00ED7215">
              <w:rPr>
                <w:rFonts w:hint="cs"/>
                <w:b/>
                <w:bCs/>
                <w:rtl/>
              </w:rPr>
              <w:t xml:space="preserve"> והיקף המערכות בשימוש (</w:t>
            </w:r>
            <w:r>
              <w:rPr>
                <w:rFonts w:hint="cs"/>
                <w:b/>
                <w:bCs/>
                <w:rtl/>
              </w:rPr>
              <w:t>לדים):</w:t>
            </w:r>
          </w:p>
        </w:tc>
      </w:tr>
      <w:tr w:rsidR="00EA1898" w:rsidTr="00E26B80">
        <w:trPr>
          <w:trHeight w:val="1474"/>
        </w:trPr>
        <w:tc>
          <w:tcPr>
            <w:tcW w:w="5000" w:type="pct"/>
            <w:gridSpan w:val="5"/>
            <w:tcBorders>
              <w:top w:val="single" w:sz="12" w:space="0" w:color="auto"/>
            </w:tcBorders>
          </w:tcPr>
          <w:p w:rsidR="00EA1898" w:rsidRDefault="00FF5401" w:rsidP="00E26B80">
            <w:pPr>
              <w:tabs>
                <w:tab w:val="left" w:pos="2268"/>
                <w:tab w:val="left" w:pos="2706"/>
                <w:tab w:val="left" w:pos="3969"/>
                <w:tab w:val="left" w:pos="4394"/>
              </w:tabs>
              <w:rPr>
                <w:b/>
                <w:bCs/>
                <w:rtl/>
              </w:rPr>
            </w:pPr>
            <w:r>
              <w:rPr>
                <w:rFonts w:hint="cs"/>
                <w:b/>
                <w:bCs/>
                <w:rtl/>
              </w:rPr>
              <w:t xml:space="preserve">שם האירוע, </w:t>
            </w:r>
            <w:r w:rsidR="00EA1898">
              <w:rPr>
                <w:rFonts w:hint="cs"/>
                <w:b/>
                <w:bCs/>
                <w:rtl/>
              </w:rPr>
              <w:t>תיאור האירוע, המערכות וסוג השירותים שניתנו בו על ידי המציע:</w:t>
            </w:r>
          </w:p>
        </w:tc>
      </w:tr>
      <w:tr w:rsidR="00EA1898" w:rsidTr="00E26B80">
        <w:trPr>
          <w:trHeight w:val="588"/>
        </w:trPr>
        <w:tc>
          <w:tcPr>
            <w:tcW w:w="1231"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שם הגוף המזמין עבורו בוצעו השירותים</w:t>
            </w:r>
          </w:p>
        </w:tc>
        <w:tc>
          <w:tcPr>
            <w:tcW w:w="847"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שם איש קשר אצל המזמין</w:t>
            </w:r>
          </w:p>
        </w:tc>
        <w:tc>
          <w:tcPr>
            <w:tcW w:w="803"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מספר טלפון</w:t>
            </w:r>
          </w:p>
        </w:tc>
        <w:tc>
          <w:tcPr>
            <w:tcW w:w="782"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p>
        </w:tc>
        <w:tc>
          <w:tcPr>
            <w:tcW w:w="1337" w:type="pct"/>
            <w:tcBorders>
              <w:top w:val="single" w:sz="18" w:space="0" w:color="auto"/>
              <w:bottom w:val="single" w:sz="4" w:space="0" w:color="auto"/>
            </w:tcBorders>
            <w:shd w:val="clear" w:color="auto" w:fill="E6E6E6"/>
            <w:vAlign w:val="center"/>
          </w:tcPr>
          <w:p w:rsidR="00EA1898" w:rsidRDefault="00EA1898" w:rsidP="00E26B80">
            <w:pPr>
              <w:jc w:val="center"/>
              <w:rPr>
                <w:b/>
                <w:bCs/>
                <w:rtl/>
              </w:rPr>
            </w:pPr>
            <w:r>
              <w:rPr>
                <w:rFonts w:hint="cs"/>
                <w:b/>
                <w:bCs/>
                <w:rtl/>
              </w:rPr>
              <w:t>תקופת ביצוע השירותים</w:t>
            </w:r>
          </w:p>
          <w:p w:rsidR="00EA1898" w:rsidRDefault="00EA1898" w:rsidP="00E26B80">
            <w:pPr>
              <w:jc w:val="center"/>
              <w:rPr>
                <w:b/>
                <w:bCs/>
                <w:rtl/>
              </w:rPr>
            </w:pPr>
            <w:r>
              <w:rPr>
                <w:rFonts w:hint="cs"/>
                <w:b/>
                <w:bCs/>
                <w:rtl/>
              </w:rPr>
              <w:t>(מועדים מדוייקים של ביצוע הפעילות)</w:t>
            </w:r>
          </w:p>
        </w:tc>
      </w:tr>
      <w:tr w:rsidR="00EA1898" w:rsidTr="00E26B80">
        <w:tc>
          <w:tcPr>
            <w:tcW w:w="1231"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47"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803"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782" w:type="pct"/>
            <w:tcBorders>
              <w:top w:val="single" w:sz="4" w:space="0" w:color="auto"/>
              <w:bottom w:val="single" w:sz="18" w:space="0" w:color="auto"/>
            </w:tcBorders>
          </w:tcPr>
          <w:p w:rsidR="00EA1898" w:rsidRDefault="00EA1898" w:rsidP="00E26B80">
            <w:pPr>
              <w:spacing w:before="120" w:after="120" w:line="280" w:lineRule="atLeast"/>
              <w:rPr>
                <w:b/>
                <w:bCs/>
                <w:rtl/>
              </w:rPr>
            </w:pPr>
          </w:p>
        </w:tc>
        <w:tc>
          <w:tcPr>
            <w:tcW w:w="1337" w:type="pct"/>
            <w:tcBorders>
              <w:top w:val="single" w:sz="4" w:space="0" w:color="auto"/>
              <w:bottom w:val="single" w:sz="18" w:space="0" w:color="auto"/>
            </w:tcBorders>
          </w:tcPr>
          <w:p w:rsidR="00EA1898" w:rsidRDefault="00EA1898" w:rsidP="00E26B80">
            <w:pPr>
              <w:spacing w:before="120" w:after="120" w:line="280" w:lineRule="atLeast"/>
              <w:rPr>
                <w:b/>
                <w:bCs/>
                <w:rtl/>
              </w:rPr>
            </w:pPr>
          </w:p>
        </w:tc>
      </w:tr>
      <w:tr w:rsidR="00EA1898" w:rsidTr="00E26B80">
        <w:trPr>
          <w:trHeight w:val="1021"/>
        </w:trPr>
        <w:tc>
          <w:tcPr>
            <w:tcW w:w="5000" w:type="pct"/>
            <w:gridSpan w:val="5"/>
            <w:tcBorders>
              <w:top w:val="single" w:sz="18" w:space="0" w:color="auto"/>
              <w:bottom w:val="single" w:sz="18" w:space="0" w:color="auto"/>
            </w:tcBorders>
          </w:tcPr>
          <w:p w:rsidR="00EA1898" w:rsidRDefault="00EA1898" w:rsidP="00E26B80">
            <w:pPr>
              <w:tabs>
                <w:tab w:val="left" w:pos="2268"/>
                <w:tab w:val="left" w:pos="2706"/>
                <w:tab w:val="left" w:pos="3969"/>
                <w:tab w:val="left" w:pos="4394"/>
              </w:tabs>
              <w:rPr>
                <w:b/>
                <w:bCs/>
                <w:rtl/>
              </w:rPr>
            </w:pPr>
            <w:r>
              <w:rPr>
                <w:rFonts w:hint="cs"/>
                <w:b/>
                <w:bCs/>
                <w:rtl/>
              </w:rPr>
              <w:t>תיאור</w:t>
            </w:r>
            <w:r w:rsidR="00ED7215">
              <w:rPr>
                <w:rFonts w:hint="cs"/>
                <w:b/>
                <w:bCs/>
                <w:rtl/>
              </w:rPr>
              <w:t xml:space="preserve"> והיקף המערכות בשימוש (</w:t>
            </w:r>
            <w:r>
              <w:rPr>
                <w:rFonts w:hint="cs"/>
                <w:b/>
                <w:bCs/>
                <w:rtl/>
              </w:rPr>
              <w:t>לדים):</w:t>
            </w:r>
          </w:p>
        </w:tc>
      </w:tr>
      <w:tr w:rsidR="00EA1898" w:rsidTr="00E26B80">
        <w:trPr>
          <w:trHeight w:val="1474"/>
        </w:trPr>
        <w:tc>
          <w:tcPr>
            <w:tcW w:w="5000" w:type="pct"/>
            <w:gridSpan w:val="5"/>
            <w:tcBorders>
              <w:top w:val="single" w:sz="12" w:space="0" w:color="auto"/>
            </w:tcBorders>
          </w:tcPr>
          <w:p w:rsidR="00EA1898" w:rsidRDefault="00FF5401" w:rsidP="00E26B80">
            <w:pPr>
              <w:tabs>
                <w:tab w:val="left" w:pos="2268"/>
                <w:tab w:val="left" w:pos="2706"/>
                <w:tab w:val="left" w:pos="3969"/>
                <w:tab w:val="left" w:pos="4394"/>
              </w:tabs>
              <w:rPr>
                <w:b/>
                <w:bCs/>
                <w:rtl/>
              </w:rPr>
            </w:pPr>
            <w:r>
              <w:rPr>
                <w:rFonts w:hint="cs"/>
                <w:b/>
                <w:bCs/>
                <w:rtl/>
              </w:rPr>
              <w:t xml:space="preserve">שם האירוע, </w:t>
            </w:r>
            <w:r w:rsidR="00EA1898">
              <w:rPr>
                <w:rFonts w:hint="cs"/>
                <w:b/>
                <w:bCs/>
                <w:rtl/>
              </w:rPr>
              <w:t>תיאור האירוע, המערכות וסוג השירותים שניתנו בו על ידי המציע:</w:t>
            </w:r>
          </w:p>
        </w:tc>
      </w:tr>
    </w:tbl>
    <w:p w:rsidR="0049044F" w:rsidRPr="00EA1898" w:rsidRDefault="0049044F" w:rsidP="0049044F">
      <w:pPr>
        <w:ind w:left="91"/>
        <w:jc w:val="both"/>
        <w:rPr>
          <w:b/>
          <w:bCs/>
          <w:rtl/>
        </w:rPr>
      </w:pPr>
    </w:p>
    <w:p w:rsidR="0049044F" w:rsidRDefault="0049044F" w:rsidP="0049044F">
      <w:pPr>
        <w:ind w:left="91"/>
        <w:jc w:val="both"/>
        <w:rPr>
          <w:b/>
          <w:bCs/>
          <w:rtl/>
        </w:rPr>
      </w:pPr>
      <w:r>
        <w:rPr>
          <w:rFonts w:hint="cs"/>
          <w:b/>
          <w:bCs/>
          <w:rtl/>
        </w:rPr>
        <w:t>על המציע לצלם את הטבלה הנ"ל בהתאם למספר האירועים אותם ביצע.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9044F" w:rsidTr="00F049A5">
        <w:trPr>
          <w:trHeight w:val="415"/>
        </w:trPr>
        <w:tc>
          <w:tcPr>
            <w:tcW w:w="1928" w:type="dxa"/>
          </w:tcPr>
          <w:p w:rsidR="0049044F" w:rsidRDefault="0049044F" w:rsidP="00F049A5">
            <w:pPr>
              <w:jc w:val="both"/>
            </w:pPr>
          </w:p>
        </w:tc>
        <w:tc>
          <w:tcPr>
            <w:tcW w:w="3469" w:type="dxa"/>
          </w:tcPr>
          <w:p w:rsidR="0049044F" w:rsidRDefault="0049044F" w:rsidP="00F049A5">
            <w:pPr>
              <w:jc w:val="both"/>
            </w:pPr>
          </w:p>
        </w:tc>
        <w:tc>
          <w:tcPr>
            <w:tcW w:w="3125" w:type="dxa"/>
          </w:tcPr>
          <w:p w:rsidR="0049044F" w:rsidRDefault="0049044F" w:rsidP="00F049A5">
            <w:pPr>
              <w:jc w:val="both"/>
            </w:pPr>
          </w:p>
        </w:tc>
      </w:tr>
      <w:tr w:rsidR="0049044F" w:rsidTr="00F049A5">
        <w:tc>
          <w:tcPr>
            <w:tcW w:w="1928" w:type="dxa"/>
            <w:shd w:val="pct5" w:color="auto" w:fill="auto"/>
          </w:tcPr>
          <w:p w:rsidR="0049044F" w:rsidRDefault="0049044F" w:rsidP="00F049A5">
            <w:pPr>
              <w:jc w:val="center"/>
            </w:pPr>
            <w:r>
              <w:rPr>
                <w:rFonts w:hint="cs"/>
                <w:rtl/>
              </w:rPr>
              <w:t>תאריך</w:t>
            </w:r>
          </w:p>
        </w:tc>
        <w:tc>
          <w:tcPr>
            <w:tcW w:w="3469" w:type="dxa"/>
            <w:shd w:val="pct5" w:color="auto" w:fill="auto"/>
          </w:tcPr>
          <w:p w:rsidR="0049044F" w:rsidRDefault="0049044F" w:rsidP="00F049A5">
            <w:pPr>
              <w:jc w:val="center"/>
            </w:pPr>
            <w:r>
              <w:rPr>
                <w:rFonts w:hint="cs"/>
                <w:rtl/>
              </w:rPr>
              <w:t>שם מלא של החותם בשם המציע</w:t>
            </w:r>
          </w:p>
        </w:tc>
        <w:tc>
          <w:tcPr>
            <w:tcW w:w="3125" w:type="dxa"/>
            <w:shd w:val="pct5" w:color="auto" w:fill="auto"/>
          </w:tcPr>
          <w:p w:rsidR="0049044F" w:rsidRDefault="0049044F" w:rsidP="00F049A5">
            <w:pPr>
              <w:jc w:val="center"/>
            </w:pPr>
            <w:r>
              <w:rPr>
                <w:rFonts w:hint="cs"/>
                <w:rtl/>
              </w:rPr>
              <w:t>חתימה וחותמת המציע</w:t>
            </w:r>
          </w:p>
        </w:tc>
      </w:tr>
    </w:tbl>
    <w:p w:rsidR="0049044F" w:rsidRDefault="0049044F" w:rsidP="0049044F">
      <w:pPr>
        <w:ind w:left="91"/>
        <w:jc w:val="both"/>
        <w:rPr>
          <w:rtl/>
        </w:rPr>
      </w:pPr>
    </w:p>
    <w:p w:rsidR="001664B3" w:rsidRDefault="00EA1898" w:rsidP="00ED7215">
      <w:pPr>
        <w:pBdr>
          <w:bottom w:val="double" w:sz="4" w:space="1" w:color="auto"/>
        </w:pBdr>
        <w:jc w:val="center"/>
        <w:rPr>
          <w:rtl/>
        </w:rPr>
      </w:pPr>
      <w:r>
        <w:rPr>
          <w:b/>
          <w:bCs/>
          <w:sz w:val="32"/>
          <w:szCs w:val="32"/>
          <w:u w:val="single"/>
          <w:rtl/>
        </w:rPr>
        <w:br w:type="page"/>
      </w:r>
      <w:r w:rsidR="00ED7215">
        <w:rPr>
          <w:rtl/>
        </w:rPr>
        <w:lastRenderedPageBreak/>
        <w:t xml:space="preserve"> </w:t>
      </w:r>
    </w:p>
    <w:p w:rsidR="00F049A5" w:rsidRDefault="00ED7215" w:rsidP="00ED7215">
      <w:pPr>
        <w:pBdr>
          <w:bottom w:val="double" w:sz="4" w:space="1" w:color="auto"/>
        </w:pBdr>
        <w:jc w:val="center"/>
        <w:rPr>
          <w:b/>
          <w:bCs/>
          <w:sz w:val="32"/>
          <w:szCs w:val="32"/>
          <w:u w:val="single"/>
          <w:rtl/>
        </w:rPr>
      </w:pPr>
      <w:r>
        <w:rPr>
          <w:rFonts w:hint="cs"/>
          <w:b/>
          <w:bCs/>
          <w:sz w:val="32"/>
          <w:szCs w:val="32"/>
          <w:u w:val="single"/>
          <w:rtl/>
        </w:rPr>
        <w:t>מסמך ה'- ט</w:t>
      </w:r>
      <w:r w:rsidR="00250D86">
        <w:rPr>
          <w:rFonts w:hint="cs"/>
          <w:b/>
          <w:bCs/>
          <w:sz w:val="32"/>
          <w:szCs w:val="32"/>
          <w:u w:val="single"/>
          <w:rtl/>
        </w:rPr>
        <w:t>קס הענקת פרסי ישראל</w:t>
      </w:r>
    </w:p>
    <w:p w:rsidR="00F049A5" w:rsidRDefault="00F049A5" w:rsidP="00F049A5">
      <w:pPr>
        <w:spacing w:line="360" w:lineRule="auto"/>
        <w:ind w:left="91"/>
        <w:jc w:val="center"/>
        <w:rPr>
          <w:b/>
          <w:bCs/>
          <w:sz w:val="26"/>
          <w:u w:val="single"/>
          <w:rtl/>
        </w:rPr>
      </w:pPr>
      <w:r>
        <w:rPr>
          <w:rFonts w:hint="cs"/>
          <w:b/>
          <w:bCs/>
          <w:sz w:val="26"/>
          <w:u w:val="single"/>
          <w:rtl/>
        </w:rPr>
        <w:t>פירוט כוח אדם והאמצעים שבידי המציע</w:t>
      </w:r>
    </w:p>
    <w:p w:rsidR="00F049A5" w:rsidRDefault="00F049A5" w:rsidP="00F049A5">
      <w:pPr>
        <w:numPr>
          <w:ilvl w:val="0"/>
          <w:numId w:val="25"/>
        </w:numPr>
        <w:spacing w:before="120" w:after="120"/>
        <w:jc w:val="both"/>
        <w:rPr>
          <w:b/>
          <w:bCs/>
          <w:sz w:val="26"/>
          <w:u w:val="single"/>
        </w:rPr>
      </w:pPr>
      <w:r>
        <w:rPr>
          <w:b/>
          <w:bCs/>
          <w:sz w:val="26"/>
          <w:u w:val="single"/>
          <w:rtl/>
        </w:rPr>
        <w:t xml:space="preserve">נתוני </w:t>
      </w:r>
      <w:r>
        <w:rPr>
          <w:rFonts w:hint="cs"/>
          <w:b/>
          <w:bCs/>
          <w:sz w:val="26"/>
          <w:u w:val="single"/>
          <w:rtl/>
        </w:rPr>
        <w:t xml:space="preserve">מפעיל המערכת </w:t>
      </w:r>
      <w:r>
        <w:rPr>
          <w:b/>
          <w:bCs/>
          <w:sz w:val="26"/>
          <w:u w:val="single"/>
          <w:rtl/>
        </w:rPr>
        <w:t>–</w:t>
      </w:r>
      <w:r>
        <w:rPr>
          <w:rFonts w:hint="cs"/>
          <w:b/>
          <w:bCs/>
          <w:sz w:val="26"/>
          <w:u w:val="single"/>
          <w:rtl/>
        </w:rPr>
        <w:t xml:space="preserve"> טקס הענקת </w:t>
      </w:r>
      <w:smartTag w:uri="urn:schemas-microsoft-com:office:smarttags" w:element="PersonName">
        <w:smartTagPr>
          <w:attr w:name="ProductID" w:val="פרסי ישראל"/>
        </w:smartTagPr>
        <w:r>
          <w:rPr>
            <w:rFonts w:hint="cs"/>
            <w:b/>
            <w:bCs/>
            <w:sz w:val="26"/>
            <w:u w:val="single"/>
            <w:rtl/>
          </w:rPr>
          <w:t>פרסי ישראל</w:t>
        </w:r>
      </w:smartTag>
    </w:p>
    <w:tbl>
      <w:tblPr>
        <w:bidiVisual/>
        <w:tblW w:w="885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4"/>
        <w:gridCol w:w="2192"/>
        <w:gridCol w:w="1097"/>
        <w:gridCol w:w="1900"/>
        <w:gridCol w:w="933"/>
        <w:gridCol w:w="1651"/>
      </w:tblGrid>
      <w:tr w:rsidR="00F049A5" w:rsidTr="00F049A5">
        <w:trPr>
          <w:trHeight w:val="383"/>
        </w:trPr>
        <w:tc>
          <w:tcPr>
            <w:tcW w:w="1084" w:type="dxa"/>
            <w:tcBorders>
              <w:top w:val="nil"/>
              <w:left w:val="nil"/>
              <w:bottom w:val="nil"/>
            </w:tcBorders>
          </w:tcPr>
          <w:p w:rsidR="00F049A5" w:rsidRDefault="00F049A5" w:rsidP="00F049A5">
            <w:pPr>
              <w:jc w:val="both"/>
              <w:rPr>
                <w:b/>
                <w:bCs/>
                <w:rtl/>
              </w:rPr>
            </w:pPr>
            <w:r>
              <w:rPr>
                <w:rFonts w:hint="cs"/>
                <w:b/>
                <w:bCs/>
                <w:rtl/>
              </w:rPr>
              <w:t>שם המפעיל:</w:t>
            </w:r>
          </w:p>
        </w:tc>
        <w:tc>
          <w:tcPr>
            <w:tcW w:w="2192" w:type="dxa"/>
          </w:tcPr>
          <w:p w:rsidR="00F049A5" w:rsidRDefault="00F049A5" w:rsidP="00F049A5">
            <w:pPr>
              <w:ind w:left="721" w:hanging="630"/>
              <w:jc w:val="both"/>
              <w:rPr>
                <w:b/>
                <w:bCs/>
                <w:rtl/>
              </w:rPr>
            </w:pPr>
          </w:p>
        </w:tc>
        <w:tc>
          <w:tcPr>
            <w:tcW w:w="1097" w:type="dxa"/>
            <w:tcBorders>
              <w:top w:val="nil"/>
              <w:bottom w:val="nil"/>
            </w:tcBorders>
          </w:tcPr>
          <w:p w:rsidR="00F049A5" w:rsidRDefault="00F049A5" w:rsidP="00F049A5">
            <w:pPr>
              <w:jc w:val="both"/>
              <w:rPr>
                <w:b/>
                <w:bCs/>
                <w:rtl/>
              </w:rPr>
            </w:pPr>
            <w:r>
              <w:rPr>
                <w:rFonts w:hint="cs"/>
                <w:b/>
                <w:bCs/>
                <w:rtl/>
              </w:rPr>
              <w:t>מספר זיהוי:</w:t>
            </w:r>
          </w:p>
        </w:tc>
        <w:tc>
          <w:tcPr>
            <w:tcW w:w="1900" w:type="dxa"/>
          </w:tcPr>
          <w:p w:rsidR="00F049A5" w:rsidRDefault="00F049A5" w:rsidP="00F049A5">
            <w:pPr>
              <w:ind w:left="721" w:hanging="630"/>
              <w:jc w:val="both"/>
              <w:rPr>
                <w:b/>
                <w:bCs/>
                <w:rtl/>
              </w:rPr>
            </w:pPr>
          </w:p>
        </w:tc>
        <w:tc>
          <w:tcPr>
            <w:tcW w:w="933" w:type="dxa"/>
            <w:tcBorders>
              <w:top w:val="nil"/>
              <w:bottom w:val="nil"/>
            </w:tcBorders>
          </w:tcPr>
          <w:p w:rsidR="00F049A5" w:rsidRDefault="00F049A5" w:rsidP="00F049A5">
            <w:pPr>
              <w:jc w:val="both"/>
              <w:rPr>
                <w:b/>
                <w:bCs/>
                <w:rtl/>
              </w:rPr>
            </w:pPr>
            <w:r>
              <w:rPr>
                <w:rFonts w:hint="cs"/>
                <w:b/>
                <w:bCs/>
                <w:rtl/>
              </w:rPr>
              <w:t>שנת לידה:</w:t>
            </w:r>
          </w:p>
        </w:tc>
        <w:tc>
          <w:tcPr>
            <w:tcW w:w="1651" w:type="dxa"/>
          </w:tcPr>
          <w:p w:rsidR="00F049A5" w:rsidRDefault="00F049A5" w:rsidP="00F049A5">
            <w:pPr>
              <w:ind w:left="721" w:hanging="630"/>
              <w:jc w:val="both"/>
              <w:rPr>
                <w:b/>
                <w:bCs/>
                <w:rtl/>
              </w:rPr>
            </w:pPr>
          </w:p>
        </w:tc>
      </w:tr>
    </w:tbl>
    <w:p w:rsidR="00F049A5" w:rsidRDefault="00F049A5" w:rsidP="00F049A5">
      <w:pPr>
        <w:ind w:left="721" w:hanging="630"/>
        <w:jc w:val="both"/>
        <w:rPr>
          <w:b/>
          <w:bCs/>
          <w:sz w:val="14"/>
          <w:szCs w:val="14"/>
          <w:u w:val="single"/>
          <w:rtl/>
        </w:rPr>
      </w:pPr>
    </w:p>
    <w:tbl>
      <w:tblPr>
        <w:bidiVisual/>
        <w:tblW w:w="8897"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1"/>
        <w:gridCol w:w="6706"/>
      </w:tblGrid>
      <w:tr w:rsidR="00F049A5" w:rsidTr="00F049A5">
        <w:trPr>
          <w:trHeight w:val="538"/>
        </w:trPr>
        <w:tc>
          <w:tcPr>
            <w:tcW w:w="2191" w:type="dxa"/>
            <w:tcBorders>
              <w:top w:val="nil"/>
              <w:left w:val="nil"/>
              <w:bottom w:val="nil"/>
            </w:tcBorders>
            <w:vAlign w:val="center"/>
          </w:tcPr>
          <w:p w:rsidR="00F049A5" w:rsidRDefault="00F049A5" w:rsidP="00F049A5">
            <w:pPr>
              <w:jc w:val="both"/>
              <w:rPr>
                <w:b/>
                <w:bCs/>
                <w:rtl/>
              </w:rPr>
            </w:pPr>
            <w:r>
              <w:rPr>
                <w:rFonts w:hint="cs"/>
                <w:b/>
                <w:bCs/>
                <w:rtl/>
              </w:rPr>
              <w:t>תפקידו אצל המציע:</w:t>
            </w:r>
          </w:p>
        </w:tc>
        <w:tc>
          <w:tcPr>
            <w:tcW w:w="6706" w:type="dxa"/>
            <w:vAlign w:val="center"/>
          </w:tcPr>
          <w:p w:rsidR="00F049A5" w:rsidRDefault="00F049A5" w:rsidP="00F049A5">
            <w:pPr>
              <w:ind w:left="721" w:hanging="630"/>
              <w:jc w:val="both"/>
              <w:rPr>
                <w:b/>
                <w:bCs/>
                <w:rtl/>
              </w:rPr>
            </w:pPr>
          </w:p>
        </w:tc>
      </w:tr>
    </w:tbl>
    <w:p w:rsidR="00F049A5" w:rsidRDefault="00F049A5" w:rsidP="00F049A5">
      <w:pPr>
        <w:ind w:left="721" w:hanging="630"/>
        <w:jc w:val="both"/>
        <w:rPr>
          <w:b/>
          <w:bCs/>
          <w:u w:val="single"/>
          <w:rtl/>
        </w:rPr>
      </w:pPr>
    </w:p>
    <w:p w:rsidR="00F049A5" w:rsidRDefault="00F049A5" w:rsidP="00F049A5">
      <w:pPr>
        <w:ind w:left="721" w:hanging="1"/>
        <w:jc w:val="both"/>
        <w:rPr>
          <w:b/>
          <w:bCs/>
          <w:rtl/>
        </w:rPr>
      </w:pPr>
      <w:r>
        <w:rPr>
          <w:b/>
          <w:bCs/>
          <w:u w:val="single"/>
          <w:rtl/>
        </w:rPr>
        <w:t>ה</w:t>
      </w:r>
      <w:r>
        <w:rPr>
          <w:rFonts w:hint="cs"/>
          <w:b/>
          <w:bCs/>
          <w:u w:val="single"/>
          <w:rtl/>
        </w:rPr>
        <w:t>כשרה מקצועית/אקדמאית</w:t>
      </w:r>
      <w:r>
        <w:rPr>
          <w:b/>
          <w:bCs/>
          <w:rtl/>
        </w:rPr>
        <w:t>:</w:t>
      </w:r>
    </w:p>
    <w:p w:rsidR="00F049A5" w:rsidRDefault="00F049A5" w:rsidP="00F049A5">
      <w:pPr>
        <w:ind w:left="721" w:hanging="630"/>
        <w:jc w:val="both"/>
        <w:rPr>
          <w:rtl/>
        </w:rPr>
      </w:pPr>
    </w:p>
    <w:tbl>
      <w:tblPr>
        <w:bidiVisual/>
        <w:tblW w:w="8819"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019"/>
        <w:gridCol w:w="1800"/>
      </w:tblGrid>
      <w:tr w:rsidR="00F049A5" w:rsidTr="00F049A5">
        <w:tc>
          <w:tcPr>
            <w:tcW w:w="7019" w:type="dxa"/>
            <w:tcBorders>
              <w:top w:val="single" w:sz="18" w:space="0" w:color="auto"/>
              <w:bottom w:val="single" w:sz="18" w:space="0" w:color="auto"/>
            </w:tcBorders>
            <w:shd w:val="pct5" w:color="auto" w:fill="auto"/>
          </w:tcPr>
          <w:p w:rsidR="00F049A5" w:rsidRDefault="00F049A5" w:rsidP="00F049A5">
            <w:pPr>
              <w:spacing w:before="60" w:after="60"/>
              <w:ind w:left="721" w:hanging="630"/>
              <w:jc w:val="both"/>
              <w:rPr>
                <w:b/>
                <w:bCs/>
                <w:rtl/>
              </w:rPr>
            </w:pPr>
            <w:r>
              <w:rPr>
                <w:rFonts w:hint="cs"/>
                <w:b/>
                <w:bCs/>
                <w:rtl/>
              </w:rPr>
              <w:t>פרטי ההכשרה</w:t>
            </w:r>
          </w:p>
        </w:tc>
        <w:tc>
          <w:tcPr>
            <w:tcW w:w="1800" w:type="dxa"/>
            <w:tcBorders>
              <w:top w:val="single" w:sz="18" w:space="0" w:color="auto"/>
              <w:bottom w:val="single" w:sz="18" w:space="0" w:color="auto"/>
            </w:tcBorders>
            <w:shd w:val="pct5" w:color="auto" w:fill="auto"/>
          </w:tcPr>
          <w:p w:rsidR="00F049A5" w:rsidRDefault="00F049A5" w:rsidP="00F049A5">
            <w:pPr>
              <w:spacing w:before="60" w:after="60"/>
              <w:ind w:left="721" w:hanging="630"/>
              <w:jc w:val="both"/>
              <w:rPr>
                <w:b/>
                <w:bCs/>
                <w:rtl/>
              </w:rPr>
            </w:pPr>
            <w:r>
              <w:rPr>
                <w:rFonts w:hint="cs"/>
                <w:b/>
                <w:bCs/>
                <w:rtl/>
              </w:rPr>
              <w:t>מועד מתן התואר</w:t>
            </w:r>
          </w:p>
        </w:tc>
      </w:tr>
      <w:tr w:rsidR="00F049A5" w:rsidTr="00F049A5">
        <w:tc>
          <w:tcPr>
            <w:tcW w:w="7019" w:type="dxa"/>
            <w:tcBorders>
              <w:top w:val="single" w:sz="18" w:space="0" w:color="auto"/>
            </w:tcBorders>
          </w:tcPr>
          <w:p w:rsidR="00F049A5" w:rsidRDefault="00F049A5" w:rsidP="00F049A5">
            <w:pPr>
              <w:spacing w:before="60" w:after="60"/>
              <w:ind w:left="721" w:hanging="630"/>
              <w:jc w:val="both"/>
              <w:rPr>
                <w:rtl/>
              </w:rPr>
            </w:pPr>
          </w:p>
        </w:tc>
        <w:tc>
          <w:tcPr>
            <w:tcW w:w="1800" w:type="dxa"/>
            <w:tcBorders>
              <w:top w:val="single" w:sz="18" w:space="0" w:color="auto"/>
            </w:tcBorders>
          </w:tcPr>
          <w:p w:rsidR="00F049A5" w:rsidRDefault="00F049A5" w:rsidP="00F049A5">
            <w:pPr>
              <w:spacing w:before="60" w:after="60"/>
              <w:ind w:left="721" w:hanging="630"/>
              <w:jc w:val="both"/>
              <w:rPr>
                <w:rtl/>
              </w:rPr>
            </w:pPr>
          </w:p>
        </w:tc>
      </w:tr>
      <w:tr w:rsidR="00F049A5" w:rsidTr="00F049A5">
        <w:tc>
          <w:tcPr>
            <w:tcW w:w="7019" w:type="dxa"/>
          </w:tcPr>
          <w:p w:rsidR="00F049A5" w:rsidRDefault="00F049A5" w:rsidP="00F049A5">
            <w:pPr>
              <w:spacing w:before="60" w:after="60"/>
              <w:ind w:left="721" w:hanging="630"/>
              <w:jc w:val="both"/>
              <w:rPr>
                <w:rtl/>
              </w:rPr>
            </w:pPr>
          </w:p>
        </w:tc>
        <w:tc>
          <w:tcPr>
            <w:tcW w:w="1800" w:type="dxa"/>
          </w:tcPr>
          <w:p w:rsidR="00F049A5" w:rsidRDefault="00F049A5" w:rsidP="00F049A5">
            <w:pPr>
              <w:spacing w:before="60" w:after="60"/>
              <w:ind w:left="721" w:hanging="630"/>
              <w:jc w:val="both"/>
              <w:rPr>
                <w:rtl/>
              </w:rPr>
            </w:pPr>
          </w:p>
        </w:tc>
      </w:tr>
      <w:tr w:rsidR="00F049A5" w:rsidTr="00F049A5">
        <w:tc>
          <w:tcPr>
            <w:tcW w:w="7019" w:type="dxa"/>
          </w:tcPr>
          <w:p w:rsidR="00F049A5" w:rsidRDefault="00F049A5" w:rsidP="00F049A5">
            <w:pPr>
              <w:spacing w:before="60" w:after="60"/>
              <w:ind w:left="721" w:hanging="630"/>
              <w:jc w:val="both"/>
              <w:rPr>
                <w:rtl/>
              </w:rPr>
            </w:pPr>
          </w:p>
        </w:tc>
        <w:tc>
          <w:tcPr>
            <w:tcW w:w="1800" w:type="dxa"/>
          </w:tcPr>
          <w:p w:rsidR="00F049A5" w:rsidRDefault="00F049A5" w:rsidP="00F049A5">
            <w:pPr>
              <w:spacing w:before="60" w:after="60"/>
              <w:ind w:left="721" w:hanging="630"/>
              <w:jc w:val="both"/>
              <w:rPr>
                <w:rtl/>
              </w:rPr>
            </w:pPr>
          </w:p>
        </w:tc>
      </w:tr>
      <w:tr w:rsidR="00F049A5" w:rsidTr="00F049A5">
        <w:tc>
          <w:tcPr>
            <w:tcW w:w="7019" w:type="dxa"/>
          </w:tcPr>
          <w:p w:rsidR="00F049A5" w:rsidRDefault="00F049A5" w:rsidP="00F049A5">
            <w:pPr>
              <w:spacing w:before="60" w:after="60"/>
              <w:ind w:left="721" w:hanging="630"/>
              <w:jc w:val="both"/>
              <w:rPr>
                <w:rtl/>
              </w:rPr>
            </w:pPr>
          </w:p>
        </w:tc>
        <w:tc>
          <w:tcPr>
            <w:tcW w:w="1800" w:type="dxa"/>
          </w:tcPr>
          <w:p w:rsidR="00F049A5" w:rsidRDefault="00F049A5" w:rsidP="00F049A5">
            <w:pPr>
              <w:spacing w:before="60" w:after="60"/>
              <w:ind w:left="721" w:hanging="630"/>
              <w:jc w:val="both"/>
              <w:rPr>
                <w:rtl/>
              </w:rPr>
            </w:pPr>
          </w:p>
        </w:tc>
      </w:tr>
    </w:tbl>
    <w:p w:rsidR="00F049A5" w:rsidRDefault="00F049A5" w:rsidP="00F049A5">
      <w:pPr>
        <w:ind w:left="721" w:hanging="630"/>
        <w:jc w:val="both"/>
        <w:rPr>
          <w:sz w:val="14"/>
          <w:szCs w:val="14"/>
          <w:rtl/>
        </w:rPr>
      </w:pPr>
    </w:p>
    <w:p w:rsidR="00F049A5" w:rsidRDefault="00F049A5" w:rsidP="00F049A5">
      <w:pPr>
        <w:ind w:left="721" w:hanging="630"/>
        <w:jc w:val="both"/>
        <w:rPr>
          <w:b/>
          <w:bCs/>
          <w:rtl/>
        </w:rPr>
      </w:pPr>
      <w:r>
        <w:rPr>
          <w:b/>
          <w:bCs/>
          <w:rtl/>
        </w:rPr>
        <w:tab/>
      </w:r>
      <w:r>
        <w:rPr>
          <w:b/>
          <w:bCs/>
          <w:u w:val="single"/>
          <w:rtl/>
        </w:rPr>
        <w:t>נ</w:t>
      </w:r>
      <w:r>
        <w:rPr>
          <w:rFonts w:hint="cs"/>
          <w:b/>
          <w:bCs/>
          <w:u w:val="single"/>
          <w:rtl/>
        </w:rPr>
        <w:t>יסיון</w:t>
      </w:r>
      <w:r>
        <w:rPr>
          <w:b/>
          <w:bCs/>
          <w:rtl/>
        </w:rPr>
        <w:t>:</w:t>
      </w:r>
    </w:p>
    <w:tbl>
      <w:tblPr>
        <w:bidiVisual/>
        <w:tblW w:w="8819"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3"/>
        <w:gridCol w:w="1486"/>
      </w:tblGrid>
      <w:tr w:rsidR="00F049A5" w:rsidTr="00F049A5">
        <w:tc>
          <w:tcPr>
            <w:tcW w:w="7333" w:type="dxa"/>
            <w:tcBorders>
              <w:top w:val="nil"/>
              <w:left w:val="nil"/>
              <w:bottom w:val="nil"/>
            </w:tcBorders>
            <w:vAlign w:val="center"/>
          </w:tcPr>
          <w:p w:rsidR="00F049A5" w:rsidRDefault="00F049A5" w:rsidP="00F049A5">
            <w:pPr>
              <w:spacing w:before="100" w:after="100"/>
              <w:ind w:left="721" w:hanging="630"/>
              <w:jc w:val="both"/>
              <w:rPr>
                <w:rtl/>
              </w:rPr>
            </w:pPr>
            <w:r>
              <w:rPr>
                <w:rFonts w:hint="cs"/>
                <w:rtl/>
              </w:rPr>
              <w:t>מס' שנות ניסיון אצל המציע</w:t>
            </w:r>
          </w:p>
        </w:tc>
        <w:tc>
          <w:tcPr>
            <w:tcW w:w="1486" w:type="dxa"/>
            <w:tcBorders>
              <w:bottom w:val="single" w:sz="4" w:space="0" w:color="auto"/>
            </w:tcBorders>
            <w:vAlign w:val="center"/>
          </w:tcPr>
          <w:p w:rsidR="00F049A5" w:rsidRDefault="00F049A5" w:rsidP="00F049A5">
            <w:pPr>
              <w:spacing w:before="100" w:after="100"/>
              <w:ind w:left="721" w:hanging="630"/>
              <w:jc w:val="both"/>
              <w:rPr>
                <w:rtl/>
              </w:rPr>
            </w:pPr>
          </w:p>
        </w:tc>
      </w:tr>
      <w:tr w:rsidR="00F049A5" w:rsidTr="00F049A5">
        <w:trPr>
          <w:trHeight w:val="117"/>
        </w:trPr>
        <w:tc>
          <w:tcPr>
            <w:tcW w:w="7333" w:type="dxa"/>
            <w:tcBorders>
              <w:top w:val="nil"/>
              <w:left w:val="nil"/>
              <w:bottom w:val="nil"/>
              <w:right w:val="nil"/>
            </w:tcBorders>
            <w:vAlign w:val="center"/>
          </w:tcPr>
          <w:p w:rsidR="00F049A5" w:rsidRDefault="00F049A5" w:rsidP="00F049A5">
            <w:pPr>
              <w:spacing w:before="100" w:after="100"/>
              <w:ind w:left="721" w:hanging="630"/>
              <w:jc w:val="both"/>
              <w:rPr>
                <w:sz w:val="2"/>
                <w:szCs w:val="2"/>
                <w:rtl/>
              </w:rPr>
            </w:pPr>
          </w:p>
        </w:tc>
        <w:tc>
          <w:tcPr>
            <w:tcW w:w="1486" w:type="dxa"/>
            <w:tcBorders>
              <w:left w:val="nil"/>
              <w:right w:val="nil"/>
            </w:tcBorders>
            <w:vAlign w:val="center"/>
          </w:tcPr>
          <w:p w:rsidR="00F049A5" w:rsidRDefault="00F049A5" w:rsidP="00F049A5">
            <w:pPr>
              <w:spacing w:before="100" w:after="100"/>
              <w:ind w:left="721" w:hanging="630"/>
              <w:jc w:val="both"/>
              <w:rPr>
                <w:sz w:val="2"/>
                <w:szCs w:val="2"/>
                <w:rtl/>
              </w:rPr>
            </w:pPr>
          </w:p>
        </w:tc>
      </w:tr>
      <w:tr w:rsidR="00F049A5" w:rsidTr="00F049A5">
        <w:tc>
          <w:tcPr>
            <w:tcW w:w="7333" w:type="dxa"/>
            <w:tcBorders>
              <w:top w:val="nil"/>
              <w:left w:val="nil"/>
              <w:bottom w:val="nil"/>
            </w:tcBorders>
            <w:vAlign w:val="center"/>
          </w:tcPr>
          <w:p w:rsidR="00F049A5" w:rsidRDefault="00F049A5" w:rsidP="00F049A5">
            <w:pPr>
              <w:spacing w:before="100" w:after="100"/>
              <w:ind w:left="721" w:hanging="630"/>
              <w:jc w:val="both"/>
              <w:rPr>
                <w:rtl/>
              </w:rPr>
            </w:pPr>
            <w:r>
              <w:rPr>
                <w:rFonts w:hint="cs"/>
                <w:rtl/>
              </w:rPr>
              <w:t xml:space="preserve">מס' שנות ניסיון בביצוע אירועים דומים לנדרש במכרז זה.  </w:t>
            </w:r>
          </w:p>
        </w:tc>
        <w:tc>
          <w:tcPr>
            <w:tcW w:w="1486" w:type="dxa"/>
            <w:vAlign w:val="center"/>
          </w:tcPr>
          <w:p w:rsidR="00F049A5" w:rsidRDefault="00F049A5" w:rsidP="00F049A5">
            <w:pPr>
              <w:spacing w:before="100" w:after="100"/>
              <w:ind w:left="721" w:hanging="630"/>
              <w:jc w:val="both"/>
              <w:rPr>
                <w:rtl/>
              </w:rPr>
            </w:pPr>
          </w:p>
        </w:tc>
      </w:tr>
    </w:tbl>
    <w:p w:rsidR="00F049A5" w:rsidRDefault="00F049A5" w:rsidP="00F049A5">
      <w:pPr>
        <w:ind w:left="721" w:hanging="630"/>
        <w:jc w:val="both"/>
        <w:rPr>
          <w:b/>
          <w:bCs/>
          <w:sz w:val="18"/>
          <w:szCs w:val="18"/>
          <w:rtl/>
        </w:rPr>
      </w:pPr>
      <w:r>
        <w:rPr>
          <w:b/>
          <w:bCs/>
          <w:rtl/>
        </w:rPr>
        <w:tab/>
      </w:r>
    </w:p>
    <w:p w:rsidR="00F049A5" w:rsidRDefault="00F049A5" w:rsidP="00F049A5">
      <w:pPr>
        <w:ind w:left="721" w:hanging="1"/>
        <w:jc w:val="both"/>
        <w:rPr>
          <w:b/>
          <w:bCs/>
          <w:rtl/>
        </w:rPr>
      </w:pPr>
      <w:r>
        <w:rPr>
          <w:b/>
          <w:bCs/>
          <w:u w:val="single"/>
          <w:rtl/>
        </w:rPr>
        <w:t>ע</w:t>
      </w:r>
      <w:r>
        <w:rPr>
          <w:rFonts w:hint="cs"/>
          <w:b/>
          <w:bCs/>
          <w:u w:val="single"/>
          <w:rtl/>
        </w:rPr>
        <w:t>בודות דומות שבוצעו על ידו בעבר</w:t>
      </w:r>
      <w:r>
        <w:rPr>
          <w:b/>
          <w:bCs/>
          <w:rtl/>
        </w:rPr>
        <w:t>:</w:t>
      </w:r>
    </w:p>
    <w:p w:rsidR="00F049A5" w:rsidRDefault="00F049A5" w:rsidP="00F049A5">
      <w:pPr>
        <w:ind w:left="721" w:hanging="630"/>
        <w:jc w:val="both"/>
        <w:rPr>
          <w:sz w:val="20"/>
          <w:szCs w:val="20"/>
          <w:rtl/>
        </w:rPr>
      </w:pPr>
    </w:p>
    <w:tbl>
      <w:tblPr>
        <w:bidiVisual/>
        <w:tblW w:w="8819"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487"/>
      </w:tblGrid>
      <w:tr w:rsidR="00F049A5" w:rsidTr="00F049A5">
        <w:tc>
          <w:tcPr>
            <w:tcW w:w="2495" w:type="dxa"/>
            <w:tcBorders>
              <w:top w:val="single" w:sz="18" w:space="0" w:color="auto"/>
              <w:left w:val="single" w:sz="18" w:space="0" w:color="auto"/>
              <w:bottom w:val="single" w:sz="18" w:space="0" w:color="auto"/>
              <w:right w:val="single" w:sz="6" w:space="0" w:color="auto"/>
            </w:tcBorders>
            <w:shd w:val="pct5" w:color="auto" w:fill="auto"/>
          </w:tcPr>
          <w:p w:rsidR="00F049A5" w:rsidRDefault="00F049A5" w:rsidP="00F049A5">
            <w:pPr>
              <w:spacing w:before="60" w:after="60"/>
              <w:jc w:val="both"/>
              <w:rPr>
                <w:b/>
                <w:bCs/>
                <w:rtl/>
              </w:rPr>
            </w:pPr>
            <w:r>
              <w:rPr>
                <w:b/>
                <w:bCs/>
                <w:rtl/>
              </w:rPr>
              <w:t>ת</w:t>
            </w:r>
            <w:r>
              <w:rPr>
                <w:rFonts w:hint="cs"/>
                <w:b/>
                <w:bCs/>
                <w:rtl/>
              </w:rPr>
              <w:t>אור העבודה</w:t>
            </w:r>
          </w:p>
        </w:tc>
        <w:tc>
          <w:tcPr>
            <w:tcW w:w="1294" w:type="dxa"/>
            <w:tcBorders>
              <w:top w:val="single" w:sz="18" w:space="0" w:color="auto"/>
              <w:left w:val="single" w:sz="6" w:space="0" w:color="auto"/>
              <w:bottom w:val="single" w:sz="18" w:space="0" w:color="auto"/>
              <w:right w:val="single" w:sz="12" w:space="0" w:color="auto"/>
            </w:tcBorders>
            <w:shd w:val="pct5" w:color="auto" w:fill="auto"/>
          </w:tcPr>
          <w:p w:rsidR="00F049A5" w:rsidRDefault="00F049A5" w:rsidP="00F049A5">
            <w:pPr>
              <w:spacing w:before="60" w:after="60"/>
              <w:jc w:val="both"/>
              <w:rPr>
                <w:b/>
                <w:bCs/>
                <w:rtl/>
              </w:rPr>
            </w:pPr>
            <w:r>
              <w:rPr>
                <w:rFonts w:hint="cs"/>
                <w:b/>
                <w:bCs/>
                <w:rtl/>
              </w:rPr>
              <w:t xml:space="preserve">שנות ביצוע העבודה </w:t>
            </w:r>
            <w:r>
              <w:rPr>
                <w:rFonts w:hint="cs"/>
                <w:b/>
                <w:bCs/>
                <w:sz w:val="22"/>
                <w:szCs w:val="22"/>
                <w:rtl/>
              </w:rPr>
              <w:t>(מ:_  עד:_)</w:t>
            </w:r>
          </w:p>
        </w:tc>
        <w:tc>
          <w:tcPr>
            <w:tcW w:w="2126" w:type="dxa"/>
            <w:tcBorders>
              <w:top w:val="single" w:sz="18" w:space="0" w:color="auto"/>
              <w:left w:val="single" w:sz="12" w:space="0" w:color="auto"/>
              <w:bottom w:val="single" w:sz="18" w:space="0" w:color="auto"/>
              <w:right w:val="single" w:sz="12" w:space="0" w:color="auto"/>
            </w:tcBorders>
            <w:shd w:val="pct5" w:color="auto" w:fill="auto"/>
          </w:tcPr>
          <w:p w:rsidR="00F049A5" w:rsidRDefault="00F049A5" w:rsidP="00F049A5">
            <w:pPr>
              <w:spacing w:before="60" w:after="60"/>
              <w:jc w:val="both"/>
              <w:rPr>
                <w:b/>
                <w:bCs/>
                <w:rtl/>
              </w:rPr>
            </w:pPr>
            <w:r>
              <w:rPr>
                <w:b/>
                <w:bCs/>
                <w:rtl/>
              </w:rPr>
              <w:t>ש</w:t>
            </w:r>
            <w:r>
              <w:rPr>
                <w:rFonts w:hint="cs"/>
                <w:b/>
                <w:bCs/>
                <w:rtl/>
              </w:rPr>
              <w:t>ם הלקוח/הממליץ</w:t>
            </w:r>
          </w:p>
        </w:tc>
        <w:tc>
          <w:tcPr>
            <w:tcW w:w="1417" w:type="dxa"/>
            <w:tcBorders>
              <w:top w:val="single" w:sz="18" w:space="0" w:color="auto"/>
              <w:left w:val="single" w:sz="12" w:space="0" w:color="auto"/>
              <w:bottom w:val="single" w:sz="18" w:space="0" w:color="auto"/>
              <w:right w:val="single" w:sz="6" w:space="0" w:color="auto"/>
            </w:tcBorders>
            <w:shd w:val="pct5" w:color="auto" w:fill="auto"/>
          </w:tcPr>
          <w:p w:rsidR="00F049A5" w:rsidRDefault="00F049A5" w:rsidP="00F049A5">
            <w:pPr>
              <w:spacing w:before="60" w:after="60"/>
              <w:jc w:val="both"/>
              <w:rPr>
                <w:b/>
                <w:bCs/>
                <w:rtl/>
              </w:rPr>
            </w:pPr>
            <w:r>
              <w:rPr>
                <w:b/>
                <w:bCs/>
                <w:rtl/>
              </w:rPr>
              <w:t>ט</w:t>
            </w:r>
            <w:r>
              <w:rPr>
                <w:rFonts w:hint="cs"/>
                <w:b/>
                <w:bCs/>
                <w:rtl/>
              </w:rPr>
              <w:t>לפון קווי</w:t>
            </w:r>
          </w:p>
        </w:tc>
        <w:tc>
          <w:tcPr>
            <w:tcW w:w="1487" w:type="dxa"/>
            <w:tcBorders>
              <w:top w:val="single" w:sz="18" w:space="0" w:color="auto"/>
              <w:left w:val="single" w:sz="6" w:space="0" w:color="auto"/>
              <w:bottom w:val="single" w:sz="18" w:space="0" w:color="auto"/>
              <w:right w:val="single" w:sz="18" w:space="0" w:color="auto"/>
            </w:tcBorders>
            <w:shd w:val="pct5" w:color="auto" w:fill="auto"/>
          </w:tcPr>
          <w:p w:rsidR="00F049A5" w:rsidRDefault="00F049A5" w:rsidP="00F049A5">
            <w:pPr>
              <w:spacing w:before="60" w:after="60"/>
              <w:jc w:val="both"/>
              <w:rPr>
                <w:b/>
                <w:bCs/>
                <w:rtl/>
              </w:rPr>
            </w:pPr>
            <w:r>
              <w:rPr>
                <w:rFonts w:hint="cs"/>
                <w:b/>
                <w:bCs/>
                <w:rtl/>
              </w:rPr>
              <w:t>טלפון סלולרי</w:t>
            </w:r>
          </w:p>
        </w:tc>
      </w:tr>
      <w:tr w:rsidR="00F049A5" w:rsidTr="00F049A5">
        <w:tc>
          <w:tcPr>
            <w:tcW w:w="2495" w:type="dxa"/>
            <w:tcBorders>
              <w:top w:val="single" w:sz="18" w:space="0" w:color="auto"/>
              <w:left w:val="single" w:sz="18"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294" w:type="dxa"/>
            <w:tcBorders>
              <w:top w:val="single" w:sz="18" w:space="0" w:color="auto"/>
              <w:left w:val="single" w:sz="6"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2126" w:type="dxa"/>
            <w:tcBorders>
              <w:top w:val="single" w:sz="18" w:space="0" w:color="auto"/>
              <w:left w:val="single" w:sz="4"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1417" w:type="dxa"/>
            <w:tcBorders>
              <w:top w:val="single" w:sz="18" w:space="0" w:color="auto"/>
              <w:left w:val="single" w:sz="4"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487" w:type="dxa"/>
            <w:tcBorders>
              <w:top w:val="single" w:sz="18" w:space="0" w:color="auto"/>
              <w:left w:val="single" w:sz="6" w:space="0" w:color="auto"/>
              <w:bottom w:val="single" w:sz="4" w:space="0" w:color="auto"/>
              <w:right w:val="single" w:sz="18" w:space="0" w:color="auto"/>
            </w:tcBorders>
          </w:tcPr>
          <w:p w:rsidR="00F049A5" w:rsidRDefault="00F049A5" w:rsidP="00F049A5">
            <w:pPr>
              <w:spacing w:before="60" w:after="60"/>
              <w:ind w:left="721" w:hanging="630"/>
              <w:jc w:val="both"/>
              <w:rPr>
                <w:rtl/>
              </w:rPr>
            </w:pPr>
          </w:p>
        </w:tc>
      </w:tr>
      <w:tr w:rsidR="00F049A5" w:rsidTr="00F049A5">
        <w:tc>
          <w:tcPr>
            <w:tcW w:w="2495" w:type="dxa"/>
            <w:tcBorders>
              <w:top w:val="single" w:sz="4" w:space="0" w:color="auto"/>
              <w:left w:val="single" w:sz="18"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294" w:type="dxa"/>
            <w:tcBorders>
              <w:top w:val="single" w:sz="4" w:space="0" w:color="auto"/>
              <w:left w:val="single" w:sz="6"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2126" w:type="dxa"/>
            <w:tcBorders>
              <w:top w:val="single" w:sz="4" w:space="0" w:color="auto"/>
              <w:left w:val="single" w:sz="4"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1417" w:type="dxa"/>
            <w:tcBorders>
              <w:top w:val="single" w:sz="4" w:space="0" w:color="auto"/>
              <w:left w:val="single" w:sz="4"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487" w:type="dxa"/>
            <w:tcBorders>
              <w:top w:val="single" w:sz="4" w:space="0" w:color="auto"/>
              <w:left w:val="single" w:sz="6" w:space="0" w:color="auto"/>
              <w:bottom w:val="single" w:sz="4" w:space="0" w:color="auto"/>
              <w:right w:val="single" w:sz="18" w:space="0" w:color="auto"/>
            </w:tcBorders>
          </w:tcPr>
          <w:p w:rsidR="00F049A5" w:rsidRDefault="00F049A5" w:rsidP="00F049A5">
            <w:pPr>
              <w:spacing w:before="60" w:after="60"/>
              <w:ind w:left="721" w:hanging="630"/>
              <w:jc w:val="both"/>
              <w:rPr>
                <w:rtl/>
              </w:rPr>
            </w:pPr>
          </w:p>
        </w:tc>
      </w:tr>
      <w:tr w:rsidR="00F049A5" w:rsidTr="00F049A5">
        <w:tc>
          <w:tcPr>
            <w:tcW w:w="2495" w:type="dxa"/>
            <w:tcBorders>
              <w:top w:val="single" w:sz="4" w:space="0" w:color="auto"/>
              <w:left w:val="single" w:sz="18"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294" w:type="dxa"/>
            <w:tcBorders>
              <w:top w:val="single" w:sz="4" w:space="0" w:color="auto"/>
              <w:left w:val="single" w:sz="6"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2126" w:type="dxa"/>
            <w:tcBorders>
              <w:top w:val="single" w:sz="4" w:space="0" w:color="auto"/>
              <w:left w:val="single" w:sz="4" w:space="0" w:color="auto"/>
              <w:bottom w:val="single" w:sz="4" w:space="0" w:color="auto"/>
              <w:right w:val="single" w:sz="4" w:space="0" w:color="auto"/>
            </w:tcBorders>
          </w:tcPr>
          <w:p w:rsidR="00F049A5" w:rsidRDefault="00F049A5" w:rsidP="00F049A5">
            <w:pPr>
              <w:spacing w:before="60" w:after="60"/>
              <w:ind w:left="721" w:hanging="630"/>
              <w:jc w:val="both"/>
              <w:rPr>
                <w:rtl/>
              </w:rPr>
            </w:pPr>
          </w:p>
        </w:tc>
        <w:tc>
          <w:tcPr>
            <w:tcW w:w="1417" w:type="dxa"/>
            <w:tcBorders>
              <w:top w:val="single" w:sz="4" w:space="0" w:color="auto"/>
              <w:left w:val="single" w:sz="4" w:space="0" w:color="auto"/>
              <w:bottom w:val="single" w:sz="4" w:space="0" w:color="auto"/>
              <w:right w:val="single" w:sz="6" w:space="0" w:color="auto"/>
            </w:tcBorders>
          </w:tcPr>
          <w:p w:rsidR="00F049A5" w:rsidRDefault="00F049A5" w:rsidP="00F049A5">
            <w:pPr>
              <w:spacing w:before="60" w:after="60"/>
              <w:ind w:left="721" w:hanging="630"/>
              <w:jc w:val="both"/>
              <w:rPr>
                <w:rtl/>
              </w:rPr>
            </w:pPr>
          </w:p>
        </w:tc>
        <w:tc>
          <w:tcPr>
            <w:tcW w:w="1487" w:type="dxa"/>
            <w:tcBorders>
              <w:top w:val="single" w:sz="4" w:space="0" w:color="auto"/>
              <w:left w:val="single" w:sz="6" w:space="0" w:color="auto"/>
              <w:bottom w:val="single" w:sz="4" w:space="0" w:color="auto"/>
              <w:right w:val="single" w:sz="18" w:space="0" w:color="auto"/>
            </w:tcBorders>
          </w:tcPr>
          <w:p w:rsidR="00F049A5" w:rsidRDefault="00F049A5" w:rsidP="00F049A5">
            <w:pPr>
              <w:spacing w:before="60" w:after="60"/>
              <w:ind w:left="721" w:hanging="630"/>
              <w:jc w:val="both"/>
              <w:rPr>
                <w:rtl/>
              </w:rPr>
            </w:pPr>
          </w:p>
        </w:tc>
      </w:tr>
      <w:tr w:rsidR="00F049A5" w:rsidTr="00F049A5">
        <w:tc>
          <w:tcPr>
            <w:tcW w:w="2495" w:type="dxa"/>
            <w:tcBorders>
              <w:top w:val="single" w:sz="4" w:space="0" w:color="auto"/>
              <w:left w:val="single" w:sz="18" w:space="0" w:color="auto"/>
              <w:bottom w:val="single" w:sz="18" w:space="0" w:color="auto"/>
              <w:right w:val="single" w:sz="6" w:space="0" w:color="auto"/>
            </w:tcBorders>
          </w:tcPr>
          <w:p w:rsidR="00F049A5" w:rsidRDefault="00F049A5" w:rsidP="00F049A5">
            <w:pPr>
              <w:spacing w:before="60" w:after="60"/>
              <w:ind w:left="721" w:hanging="630"/>
              <w:jc w:val="both"/>
              <w:rPr>
                <w:rtl/>
              </w:rPr>
            </w:pPr>
          </w:p>
        </w:tc>
        <w:tc>
          <w:tcPr>
            <w:tcW w:w="1294" w:type="dxa"/>
            <w:tcBorders>
              <w:top w:val="single" w:sz="4" w:space="0" w:color="auto"/>
              <w:left w:val="single" w:sz="6" w:space="0" w:color="auto"/>
              <w:bottom w:val="single" w:sz="18" w:space="0" w:color="auto"/>
              <w:right w:val="single" w:sz="4" w:space="0" w:color="auto"/>
            </w:tcBorders>
          </w:tcPr>
          <w:p w:rsidR="00F049A5" w:rsidRDefault="00F049A5" w:rsidP="00F049A5">
            <w:pPr>
              <w:spacing w:before="60" w:after="60"/>
              <w:ind w:left="721" w:hanging="630"/>
              <w:jc w:val="both"/>
              <w:rPr>
                <w:rtl/>
              </w:rPr>
            </w:pPr>
          </w:p>
        </w:tc>
        <w:tc>
          <w:tcPr>
            <w:tcW w:w="2126" w:type="dxa"/>
            <w:tcBorders>
              <w:top w:val="single" w:sz="4" w:space="0" w:color="auto"/>
              <w:left w:val="single" w:sz="4" w:space="0" w:color="auto"/>
              <w:bottom w:val="single" w:sz="18" w:space="0" w:color="auto"/>
              <w:right w:val="single" w:sz="4" w:space="0" w:color="auto"/>
            </w:tcBorders>
          </w:tcPr>
          <w:p w:rsidR="00F049A5" w:rsidRDefault="00F049A5" w:rsidP="00F049A5">
            <w:pPr>
              <w:spacing w:before="60" w:after="60"/>
              <w:ind w:left="721" w:hanging="630"/>
              <w:jc w:val="both"/>
              <w:rPr>
                <w:rtl/>
              </w:rPr>
            </w:pPr>
          </w:p>
        </w:tc>
        <w:tc>
          <w:tcPr>
            <w:tcW w:w="1417" w:type="dxa"/>
            <w:tcBorders>
              <w:top w:val="single" w:sz="4" w:space="0" w:color="auto"/>
              <w:left w:val="single" w:sz="4" w:space="0" w:color="auto"/>
              <w:bottom w:val="single" w:sz="18" w:space="0" w:color="auto"/>
              <w:right w:val="single" w:sz="6" w:space="0" w:color="auto"/>
            </w:tcBorders>
          </w:tcPr>
          <w:p w:rsidR="00F049A5" w:rsidRDefault="00F049A5" w:rsidP="00F049A5">
            <w:pPr>
              <w:spacing w:before="60" w:after="60"/>
              <w:ind w:left="721" w:hanging="630"/>
              <w:jc w:val="both"/>
              <w:rPr>
                <w:rtl/>
              </w:rPr>
            </w:pPr>
          </w:p>
        </w:tc>
        <w:tc>
          <w:tcPr>
            <w:tcW w:w="1487" w:type="dxa"/>
            <w:tcBorders>
              <w:top w:val="single" w:sz="4" w:space="0" w:color="auto"/>
              <w:left w:val="single" w:sz="6" w:space="0" w:color="auto"/>
              <w:bottom w:val="single" w:sz="18" w:space="0" w:color="auto"/>
              <w:right w:val="single" w:sz="18" w:space="0" w:color="auto"/>
            </w:tcBorders>
          </w:tcPr>
          <w:p w:rsidR="00F049A5" w:rsidRDefault="00F049A5" w:rsidP="00F049A5">
            <w:pPr>
              <w:spacing w:before="60" w:after="60"/>
              <w:ind w:left="721" w:hanging="630"/>
              <w:jc w:val="both"/>
              <w:rPr>
                <w:rtl/>
              </w:rPr>
            </w:pPr>
          </w:p>
        </w:tc>
      </w:tr>
    </w:tbl>
    <w:p w:rsidR="00F049A5" w:rsidRDefault="00F049A5" w:rsidP="00F049A5">
      <w:pPr>
        <w:ind w:left="721" w:hanging="630"/>
        <w:jc w:val="both"/>
        <w:rPr>
          <w:rtl/>
        </w:rPr>
      </w:pPr>
    </w:p>
    <w:p w:rsidR="00F049A5" w:rsidRDefault="00F049A5" w:rsidP="00F049A5">
      <w:pPr>
        <w:ind w:left="709"/>
        <w:jc w:val="both"/>
        <w:rPr>
          <w:rtl/>
        </w:rPr>
      </w:pPr>
      <w:r>
        <w:rPr>
          <w:rFonts w:hint="cs"/>
          <w:rtl/>
        </w:rPr>
        <w:t xml:space="preserve">על המציע לצרף לנספח פירוט קורות חיים ותעודות הכשרה והסמכה. </w:t>
      </w:r>
    </w:p>
    <w:p w:rsidR="00F049A5" w:rsidRDefault="00F049A5" w:rsidP="00F049A5">
      <w:pPr>
        <w:ind w:left="721" w:hanging="630"/>
        <w:jc w:val="both"/>
        <w:rPr>
          <w:rtl/>
        </w:rPr>
      </w:pPr>
    </w:p>
    <w:p w:rsidR="00F049A5" w:rsidRPr="00835FB6" w:rsidRDefault="00454072" w:rsidP="00F049A5">
      <w:pPr>
        <w:ind w:left="721" w:right="284" w:hanging="12"/>
        <w:jc w:val="both"/>
        <w:rPr>
          <w:b/>
          <w:bCs/>
          <w:rtl/>
        </w:rPr>
      </w:pPr>
      <w:r>
        <w:rPr>
          <w:b/>
          <w:bCs/>
          <w:rtl/>
        </w:rPr>
      </w:r>
      <w:r>
        <w:rPr>
          <w:b/>
          <w:bCs/>
        </w:rPr>
        <w:pict>
          <v:shapetype id="_x0000_t202" coordsize="21600,21600" o:spt="202" path="m,l,21600r21600,l21600,xe">
            <v:stroke joinstyle="miter"/>
            <v:path gradientshapeok="t" o:connecttype="rect"/>
          </v:shapetype>
          <v:shape id="_x0000_s1026" type="#_x0000_t202" style="width:442.25pt;height:78.9pt;mso-position-horizontal-relative:char;mso-position-vertical-relative:line">
            <v:textbox style="mso-next-textbox:#_x0000_s1026">
              <w:txbxContent>
                <w:p w:rsidR="00181B9B" w:rsidRDefault="00181B9B" w:rsidP="00F049A5">
                  <w:pPr>
                    <w:spacing w:line="360" w:lineRule="auto"/>
                    <w:ind w:left="721" w:hanging="795"/>
                    <w:jc w:val="both"/>
                    <w:rPr>
                      <w:rtl/>
                    </w:rPr>
                  </w:pPr>
                  <w:r>
                    <w:rPr>
                      <w:rFonts w:hint="cs"/>
                      <w:b/>
                      <w:bCs/>
                      <w:u w:val="single"/>
                      <w:rtl/>
                    </w:rPr>
                    <w:t>הצהרת בעל התפקיד המיועד</w:t>
                  </w:r>
                </w:p>
                <w:p w:rsidR="00181B9B" w:rsidRDefault="00181B9B" w:rsidP="00F049A5">
                  <w:pPr>
                    <w:ind w:left="-21"/>
                    <w:jc w:val="both"/>
                    <w:rPr>
                      <w:rtl/>
                    </w:rPr>
                  </w:pPr>
                  <w:r>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181B9B" w:rsidRDefault="00181B9B" w:rsidP="00F049A5">
                  <w:pPr>
                    <w:ind w:left="-21"/>
                    <w:jc w:val="both"/>
                    <w:rPr>
                      <w:rtl/>
                    </w:rPr>
                  </w:pPr>
                </w:p>
                <w:p w:rsidR="00181B9B" w:rsidRDefault="00181B9B" w:rsidP="00F049A5">
                  <w:pPr>
                    <w:ind w:left="-21"/>
                    <w:jc w:val="both"/>
                  </w:pPr>
                  <w:r>
                    <w:rPr>
                      <w:rFonts w:hint="cs"/>
                      <w:rtl/>
                    </w:rPr>
                    <w:t>תאריך ____________     שם ______________________   חתימה ________________</w:t>
                  </w:r>
                </w:p>
              </w:txbxContent>
            </v:textbox>
            <w10:wrap type="none"/>
            <w10:anchorlock/>
          </v:shape>
        </w:pict>
      </w:r>
    </w:p>
    <w:p w:rsidR="00F049A5" w:rsidRDefault="00F049A5" w:rsidP="00F049A5">
      <w:pPr>
        <w:spacing w:line="360" w:lineRule="auto"/>
        <w:ind w:left="721" w:hanging="630"/>
        <w:jc w:val="both"/>
        <w:rPr>
          <w:rtl/>
        </w:rPr>
      </w:pPr>
    </w:p>
    <w:p w:rsidR="00F049A5" w:rsidRDefault="00F049A5" w:rsidP="00F049A5">
      <w:pPr>
        <w:spacing w:line="360" w:lineRule="auto"/>
        <w:ind w:left="721" w:hanging="630"/>
        <w:jc w:val="both"/>
        <w:rPr>
          <w:rtl/>
        </w:rPr>
      </w:pPr>
    </w:p>
    <w:p w:rsidR="00F049A5" w:rsidRDefault="00F049A5" w:rsidP="00F049A5">
      <w:pPr>
        <w:spacing w:line="360" w:lineRule="auto"/>
        <w:ind w:left="721" w:hanging="63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5"/>
        <w:gridCol w:w="3464"/>
        <w:gridCol w:w="3123"/>
      </w:tblGrid>
      <w:tr w:rsidR="00F049A5" w:rsidTr="00F049A5">
        <w:tc>
          <w:tcPr>
            <w:tcW w:w="2181" w:type="dxa"/>
          </w:tcPr>
          <w:p w:rsidR="00F049A5" w:rsidRDefault="00F049A5" w:rsidP="00F049A5">
            <w:pPr>
              <w:ind w:left="721" w:hanging="630"/>
              <w:jc w:val="both"/>
              <w:rPr>
                <w:rtl/>
              </w:rPr>
            </w:pPr>
          </w:p>
          <w:p w:rsidR="00F049A5" w:rsidRDefault="00F049A5" w:rsidP="00F049A5">
            <w:pPr>
              <w:ind w:left="721" w:hanging="630"/>
              <w:jc w:val="both"/>
            </w:pPr>
          </w:p>
        </w:tc>
        <w:tc>
          <w:tcPr>
            <w:tcW w:w="4056" w:type="dxa"/>
          </w:tcPr>
          <w:p w:rsidR="00F049A5" w:rsidRDefault="00F049A5" w:rsidP="00F049A5">
            <w:pPr>
              <w:ind w:left="721" w:hanging="630"/>
              <w:jc w:val="both"/>
            </w:pPr>
          </w:p>
        </w:tc>
        <w:tc>
          <w:tcPr>
            <w:tcW w:w="3618" w:type="dxa"/>
          </w:tcPr>
          <w:p w:rsidR="00F049A5" w:rsidRDefault="00F049A5" w:rsidP="00F049A5">
            <w:pPr>
              <w:ind w:left="721" w:hanging="630"/>
              <w:jc w:val="both"/>
            </w:pPr>
          </w:p>
        </w:tc>
      </w:tr>
      <w:tr w:rsidR="00F049A5" w:rsidTr="00F049A5">
        <w:tc>
          <w:tcPr>
            <w:tcW w:w="2181" w:type="dxa"/>
            <w:shd w:val="pct5" w:color="auto" w:fill="auto"/>
          </w:tcPr>
          <w:p w:rsidR="00F049A5" w:rsidRDefault="00F049A5" w:rsidP="00F049A5">
            <w:pPr>
              <w:ind w:left="721" w:hanging="630"/>
              <w:jc w:val="center"/>
            </w:pPr>
            <w:r>
              <w:rPr>
                <w:rFonts w:hint="cs"/>
                <w:rtl/>
              </w:rPr>
              <w:t>תאריך</w:t>
            </w:r>
          </w:p>
        </w:tc>
        <w:tc>
          <w:tcPr>
            <w:tcW w:w="4056" w:type="dxa"/>
            <w:shd w:val="pct5" w:color="auto" w:fill="auto"/>
          </w:tcPr>
          <w:p w:rsidR="00F049A5" w:rsidRDefault="00F049A5" w:rsidP="00F049A5">
            <w:pPr>
              <w:ind w:left="721" w:hanging="630"/>
              <w:jc w:val="center"/>
            </w:pPr>
            <w:r>
              <w:rPr>
                <w:rFonts w:hint="cs"/>
                <w:rtl/>
              </w:rPr>
              <w:t>שם מלא של החותם בשם המציע</w:t>
            </w:r>
          </w:p>
        </w:tc>
        <w:tc>
          <w:tcPr>
            <w:tcW w:w="3618" w:type="dxa"/>
            <w:shd w:val="pct5" w:color="auto" w:fill="auto"/>
          </w:tcPr>
          <w:p w:rsidR="00F049A5" w:rsidRDefault="00F049A5" w:rsidP="00F049A5">
            <w:pPr>
              <w:ind w:left="721" w:hanging="630"/>
              <w:jc w:val="center"/>
            </w:pPr>
            <w:r>
              <w:rPr>
                <w:rFonts w:hint="cs"/>
                <w:rtl/>
              </w:rPr>
              <w:t>חתימה וחותמת המציע</w:t>
            </w:r>
          </w:p>
        </w:tc>
      </w:tr>
    </w:tbl>
    <w:p w:rsidR="00F049A5" w:rsidRDefault="00F049A5" w:rsidP="00F049A5">
      <w:pPr>
        <w:jc w:val="both"/>
      </w:pPr>
      <w:r>
        <w:rPr>
          <w:rtl/>
        </w:rPr>
        <w:br w:type="page"/>
      </w:r>
    </w:p>
    <w:p w:rsidR="00F049A5" w:rsidRDefault="00F049A5" w:rsidP="00F049A5">
      <w:pPr>
        <w:numPr>
          <w:ilvl w:val="0"/>
          <w:numId w:val="25"/>
        </w:numPr>
        <w:spacing w:line="360" w:lineRule="auto"/>
        <w:jc w:val="both"/>
        <w:rPr>
          <w:b/>
          <w:bCs/>
          <w:sz w:val="26"/>
          <w:u w:val="single"/>
          <w:rtl/>
        </w:rPr>
      </w:pPr>
      <w:r>
        <w:rPr>
          <w:rFonts w:hint="cs"/>
          <w:b/>
          <w:bCs/>
          <w:sz w:val="26"/>
          <w:u w:val="single"/>
          <w:rtl/>
        </w:rPr>
        <w:lastRenderedPageBreak/>
        <w:t xml:space="preserve">כוח האדם המוצע על ידי המציע לביצוע השירותים בטקס הענקת </w:t>
      </w:r>
      <w:smartTag w:uri="urn:schemas-microsoft-com:office:smarttags" w:element="PersonName">
        <w:smartTagPr>
          <w:attr w:name="ProductID" w:val="פרסי ישראל"/>
        </w:smartTagPr>
        <w:r>
          <w:rPr>
            <w:rFonts w:hint="cs"/>
            <w:b/>
            <w:bCs/>
            <w:sz w:val="26"/>
            <w:u w:val="single"/>
            <w:rtl/>
          </w:rPr>
          <w:t>פרסי ישראל</w:t>
        </w:r>
      </w:smartTag>
      <w:r>
        <w:rPr>
          <w:rFonts w:hint="cs"/>
          <w:b/>
          <w:bCs/>
          <w:sz w:val="26"/>
          <w:u w:val="single"/>
          <w:rtl/>
        </w:rPr>
        <w:t xml:space="preserve"> </w:t>
      </w:r>
      <w:r>
        <w:rPr>
          <w:b/>
          <w:bCs/>
          <w:sz w:val="26"/>
          <w:u w:val="single"/>
          <w:rtl/>
        </w:rPr>
        <w:br/>
      </w:r>
      <w:r>
        <w:rPr>
          <w:rFonts w:hint="cs"/>
          <w:b/>
          <w:bCs/>
          <w:sz w:val="26"/>
          <w:u w:val="single"/>
          <w:rtl/>
        </w:rPr>
        <w:t>(בהתאם לסעיף 3.3 במסמך  א')</w:t>
      </w:r>
    </w:p>
    <w:p w:rsidR="00F049A5" w:rsidRDefault="00F049A5" w:rsidP="007A58AC">
      <w:pPr>
        <w:numPr>
          <w:ilvl w:val="0"/>
          <w:numId w:val="26"/>
        </w:numPr>
        <w:tabs>
          <w:tab w:val="num" w:pos="1417"/>
          <w:tab w:val="left" w:pos="7513"/>
        </w:tabs>
        <w:spacing w:line="360" w:lineRule="auto"/>
        <w:ind w:hanging="425"/>
        <w:jc w:val="both"/>
        <w:rPr>
          <w:sz w:val="26"/>
          <w:rtl/>
        </w:rPr>
      </w:pPr>
      <w:r>
        <w:rPr>
          <w:rFonts w:hint="cs"/>
          <w:sz w:val="26"/>
          <w:rtl/>
        </w:rPr>
        <w:t xml:space="preserve">מספר העובדים שיוקצו לביצוע הפעילות על ידי המציע: </w:t>
      </w:r>
      <w:r>
        <w:rPr>
          <w:rFonts w:hint="cs"/>
          <w:b/>
          <w:bCs/>
          <w:sz w:val="26"/>
          <w:rtl/>
        </w:rPr>
        <w:t>_</w:t>
      </w:r>
      <w:r>
        <w:rPr>
          <w:rFonts w:hint="cs"/>
          <w:sz w:val="26"/>
          <w:u w:val="single"/>
          <w:rtl/>
        </w:rPr>
        <w:tab/>
      </w:r>
    </w:p>
    <w:p w:rsidR="00F049A5" w:rsidRDefault="00F049A5" w:rsidP="007A58AC">
      <w:pPr>
        <w:numPr>
          <w:ilvl w:val="0"/>
          <w:numId w:val="26"/>
        </w:numPr>
        <w:tabs>
          <w:tab w:val="num" w:pos="1417"/>
        </w:tabs>
        <w:ind w:hanging="425"/>
        <w:jc w:val="both"/>
        <w:rPr>
          <w:sz w:val="26"/>
        </w:rPr>
      </w:pPr>
      <w:r>
        <w:rPr>
          <w:rFonts w:hint="cs"/>
          <w:sz w:val="26"/>
          <w:rtl/>
        </w:rPr>
        <w:t>פרטים אודות העובדים:*</w:t>
      </w:r>
    </w:p>
    <w:p w:rsidR="00F049A5" w:rsidRDefault="00F049A5" w:rsidP="00F049A5">
      <w:pPr>
        <w:jc w:val="both"/>
        <w:rPr>
          <w:rtl/>
        </w:rPr>
      </w:pPr>
    </w:p>
    <w:tbl>
      <w:tblPr>
        <w:tblStyle w:val="a4"/>
        <w:bidiVisual/>
        <w:tblW w:w="5550" w:type="pct"/>
        <w:tblInd w:w="-85" w:type="dxa"/>
        <w:tblLook w:val="01E0"/>
      </w:tblPr>
      <w:tblGrid>
        <w:gridCol w:w="574"/>
        <w:gridCol w:w="204"/>
        <w:gridCol w:w="1576"/>
        <w:gridCol w:w="553"/>
        <w:gridCol w:w="267"/>
        <w:gridCol w:w="1215"/>
        <w:gridCol w:w="1072"/>
        <w:gridCol w:w="1604"/>
        <w:gridCol w:w="1535"/>
        <w:gridCol w:w="803"/>
      </w:tblGrid>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05"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47"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29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88"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570"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5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1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27"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05"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47"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29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788"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570"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85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427"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14"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274"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4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423"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816"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427"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bl>
    <w:p w:rsidR="00F049A5" w:rsidRDefault="00F049A5" w:rsidP="00F049A5">
      <w:pPr>
        <w:jc w:val="both"/>
        <w:rPr>
          <w:rtl/>
        </w:rPr>
      </w:pPr>
    </w:p>
    <w:p w:rsidR="00F049A5" w:rsidRDefault="00F049A5" w:rsidP="00F049A5">
      <w:pPr>
        <w:jc w:val="both"/>
        <w:rPr>
          <w:rtl/>
        </w:rPr>
      </w:pPr>
      <w:r>
        <w:rPr>
          <w:rFonts w:hint="cs"/>
          <w:rtl/>
        </w:rPr>
        <w:t>* יש לצרף המלצות כתובות ביחס לכל עובד המוצע לעבודה במשרד.</w:t>
      </w:r>
    </w:p>
    <w:p w:rsidR="00F049A5" w:rsidRDefault="00F049A5" w:rsidP="00F049A5">
      <w:pPr>
        <w:jc w:val="both"/>
        <w:rPr>
          <w:b/>
          <w:bCs/>
          <w:sz w:val="10"/>
          <w:szCs w:val="12"/>
          <w:rtl/>
        </w:rPr>
      </w:pPr>
    </w:p>
    <w:p w:rsidR="00F049A5" w:rsidRDefault="00F049A5" w:rsidP="00F049A5">
      <w:pPr>
        <w:jc w:val="both"/>
        <w:rPr>
          <w:b/>
          <w:bCs/>
          <w:rtl/>
        </w:rPr>
      </w:pPr>
      <w:r>
        <w:rPr>
          <w:rFonts w:hint="cs"/>
          <w:b/>
          <w:bCs/>
          <w:rtl/>
        </w:rPr>
        <w:t xml:space="preserve">ניתן לצרף טבלה </w:t>
      </w:r>
      <w:r>
        <w:rPr>
          <w:rFonts w:hint="cs"/>
          <w:b/>
          <w:bCs/>
          <w:u w:val="single"/>
          <w:rtl/>
        </w:rPr>
        <w:t>זהה</w:t>
      </w:r>
      <w:r>
        <w:rPr>
          <w:rFonts w:hint="cs"/>
          <w:b/>
          <w:bCs/>
          <w:rtl/>
        </w:rPr>
        <w:t xml:space="preserve"> נוספת בדף נפרד.</w:t>
      </w:r>
    </w:p>
    <w:p w:rsidR="00F049A5" w:rsidRDefault="00F049A5" w:rsidP="00F049A5">
      <w:pPr>
        <w:jc w:val="both"/>
        <w:rPr>
          <w:b/>
          <w:bCs/>
          <w:rtl/>
        </w:rPr>
      </w:pPr>
    </w:p>
    <w:p w:rsidR="00F049A5" w:rsidRDefault="00F049A5" w:rsidP="00F049A5">
      <w:pPr>
        <w:ind w:left="-33"/>
        <w:jc w:val="both"/>
        <w:rPr>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F049A5" w:rsidTr="00F049A5">
        <w:trPr>
          <w:trHeight w:val="549"/>
        </w:trPr>
        <w:tc>
          <w:tcPr>
            <w:tcW w:w="2181" w:type="dxa"/>
          </w:tcPr>
          <w:p w:rsidR="00F049A5" w:rsidRDefault="00F049A5" w:rsidP="00F049A5">
            <w:pPr>
              <w:jc w:val="both"/>
            </w:pPr>
          </w:p>
        </w:tc>
        <w:tc>
          <w:tcPr>
            <w:tcW w:w="4056" w:type="dxa"/>
          </w:tcPr>
          <w:p w:rsidR="00F049A5" w:rsidRDefault="00F049A5" w:rsidP="00F049A5">
            <w:pPr>
              <w:jc w:val="both"/>
            </w:pPr>
          </w:p>
        </w:tc>
        <w:tc>
          <w:tcPr>
            <w:tcW w:w="3618" w:type="dxa"/>
          </w:tcPr>
          <w:p w:rsidR="00F049A5" w:rsidRDefault="00F049A5" w:rsidP="00F049A5">
            <w:pPr>
              <w:jc w:val="both"/>
            </w:pPr>
          </w:p>
        </w:tc>
      </w:tr>
      <w:tr w:rsidR="00F049A5" w:rsidTr="00F049A5">
        <w:tc>
          <w:tcPr>
            <w:tcW w:w="2181" w:type="dxa"/>
            <w:shd w:val="pct5" w:color="auto" w:fill="auto"/>
          </w:tcPr>
          <w:p w:rsidR="00F049A5" w:rsidRDefault="00F049A5" w:rsidP="00F049A5">
            <w:pPr>
              <w:jc w:val="center"/>
            </w:pPr>
            <w:r>
              <w:rPr>
                <w:rFonts w:hint="cs"/>
                <w:rtl/>
              </w:rPr>
              <w:t>תאריך</w:t>
            </w:r>
          </w:p>
        </w:tc>
        <w:tc>
          <w:tcPr>
            <w:tcW w:w="4056" w:type="dxa"/>
            <w:shd w:val="pct5" w:color="auto" w:fill="auto"/>
          </w:tcPr>
          <w:p w:rsidR="00F049A5" w:rsidRDefault="00F049A5" w:rsidP="00F049A5">
            <w:pPr>
              <w:jc w:val="center"/>
            </w:pPr>
            <w:r>
              <w:rPr>
                <w:rFonts w:hint="cs"/>
                <w:rtl/>
              </w:rPr>
              <w:t>שם מלא של החותם בשם המציע</w:t>
            </w:r>
          </w:p>
        </w:tc>
        <w:tc>
          <w:tcPr>
            <w:tcW w:w="3618" w:type="dxa"/>
            <w:shd w:val="pct5" w:color="auto" w:fill="auto"/>
          </w:tcPr>
          <w:p w:rsidR="00F049A5" w:rsidRDefault="00F049A5" w:rsidP="00F049A5">
            <w:pPr>
              <w:jc w:val="center"/>
            </w:pPr>
            <w:r>
              <w:rPr>
                <w:rFonts w:hint="cs"/>
                <w:rtl/>
              </w:rPr>
              <w:t>חתימה וחותמת המציע</w:t>
            </w:r>
          </w:p>
        </w:tc>
      </w:tr>
    </w:tbl>
    <w:p w:rsidR="00F049A5" w:rsidRDefault="00F049A5" w:rsidP="00F049A5">
      <w:pPr>
        <w:numPr>
          <w:ilvl w:val="0"/>
          <w:numId w:val="25"/>
        </w:numPr>
        <w:spacing w:before="120" w:after="120"/>
        <w:jc w:val="both"/>
        <w:rPr>
          <w:sz w:val="26"/>
          <w:szCs w:val="28"/>
          <w:u w:val="single"/>
          <w:rtl/>
        </w:rPr>
      </w:pPr>
      <w:r>
        <w:rPr>
          <w:b/>
          <w:bCs/>
          <w:u w:val="single"/>
          <w:rtl/>
        </w:rPr>
        <w:br w:type="page"/>
      </w:r>
      <w:r>
        <w:rPr>
          <w:rFonts w:hint="cs"/>
          <w:b/>
          <w:bCs/>
          <w:sz w:val="26"/>
          <w:u w:val="single"/>
          <w:rtl/>
        </w:rPr>
        <w:lastRenderedPageBreak/>
        <w:t>כוח האדם המועסק על ידי המציע (לא בהכרח לצורך מתן השירותים במשרד)</w:t>
      </w:r>
    </w:p>
    <w:p w:rsidR="00F049A5" w:rsidRDefault="00F049A5" w:rsidP="00F049A5">
      <w:pPr>
        <w:jc w:val="both"/>
        <w:rPr>
          <w:rtl/>
        </w:rPr>
      </w:pPr>
    </w:p>
    <w:tbl>
      <w:tblPr>
        <w:tblStyle w:val="a4"/>
        <w:bidiVisual/>
        <w:tblW w:w="5305" w:type="pct"/>
        <w:tblInd w:w="-85" w:type="dxa"/>
        <w:tblLook w:val="01E0"/>
      </w:tblPr>
      <w:tblGrid>
        <w:gridCol w:w="574"/>
        <w:gridCol w:w="204"/>
        <w:gridCol w:w="1574"/>
        <w:gridCol w:w="554"/>
        <w:gridCol w:w="273"/>
        <w:gridCol w:w="1208"/>
        <w:gridCol w:w="838"/>
        <w:gridCol w:w="1264"/>
        <w:gridCol w:w="1877"/>
        <w:gridCol w:w="622"/>
      </w:tblGrid>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r w:rsidR="00F049A5" w:rsidTr="00F049A5">
        <w:trPr>
          <w:trHeight w:hRule="exact" w:val="113"/>
        </w:trPr>
        <w:tc>
          <w:tcPr>
            <w:tcW w:w="319"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99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08"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824"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466"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703"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1044" w:type="pct"/>
            <w:tcBorders>
              <w:top w:val="single" w:sz="18" w:space="0" w:color="auto"/>
              <w:left w:val="nil"/>
              <w:bottom w:val="single" w:sz="18" w:space="0" w:color="auto"/>
              <w:right w:val="nil"/>
            </w:tcBorders>
            <w:shd w:val="clear" w:color="auto" w:fill="E6E6E6"/>
            <w:tcMar>
              <w:left w:w="57" w:type="dxa"/>
              <w:right w:w="57" w:type="dxa"/>
            </w:tcMar>
            <w:vAlign w:val="center"/>
          </w:tcPr>
          <w:p w:rsidR="00F049A5" w:rsidRDefault="00F049A5" w:rsidP="00F049A5">
            <w:pPr>
              <w:spacing w:before="120" w:after="120"/>
              <w:rPr>
                <w:rtl/>
              </w:rPr>
            </w:pPr>
          </w:p>
        </w:tc>
        <w:tc>
          <w:tcPr>
            <w:tcW w:w="346" w:type="pct"/>
            <w:tcBorders>
              <w:top w:val="single" w:sz="18" w:space="0" w:color="auto"/>
              <w:left w:val="nil"/>
              <w:bottom w:val="single" w:sz="18" w:space="0" w:color="auto"/>
              <w:right w:val="single" w:sz="18" w:space="0" w:color="auto"/>
            </w:tcBorders>
            <w:shd w:val="clear" w:color="auto" w:fill="E6E6E6"/>
            <w:vAlign w:val="center"/>
          </w:tcPr>
          <w:p w:rsidR="00F049A5" w:rsidRDefault="00F049A5" w:rsidP="00F049A5">
            <w:pPr>
              <w:spacing w:before="120" w:after="120"/>
              <w:rPr>
                <w:rtl/>
              </w:rPr>
            </w:pPr>
          </w:p>
        </w:tc>
      </w:tr>
      <w:tr w:rsidR="00F049A5" w:rsidTr="00F049A5">
        <w:trPr>
          <w:trHeight w:val="603"/>
        </w:trPr>
        <w:tc>
          <w:tcPr>
            <w:tcW w:w="319" w:type="pct"/>
            <w:tcBorders>
              <w:top w:val="single" w:sz="18" w:space="0" w:color="auto"/>
              <w:left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w:t>
            </w:r>
          </w:p>
        </w:tc>
        <w:tc>
          <w:tcPr>
            <w:tcW w:w="990"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308"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ת.ז.:</w:t>
            </w:r>
          </w:p>
        </w:tc>
        <w:tc>
          <w:tcPr>
            <w:tcW w:w="824" w:type="pct"/>
            <w:gridSpan w:val="2"/>
            <w:tcBorders>
              <w:top w:val="single" w:sz="18" w:space="0" w:color="auto"/>
              <w:left w:val="nil"/>
            </w:tcBorders>
            <w:tcMar>
              <w:left w:w="57" w:type="dxa"/>
              <w:right w:w="57" w:type="dxa"/>
            </w:tcMar>
            <w:vAlign w:val="center"/>
          </w:tcPr>
          <w:p w:rsidR="00F049A5" w:rsidRDefault="00F049A5" w:rsidP="00F049A5">
            <w:pPr>
              <w:spacing w:before="120" w:after="120" w:line="280" w:lineRule="atLeast"/>
              <w:rPr>
                <w:rtl/>
              </w:rPr>
            </w:pPr>
          </w:p>
        </w:tc>
        <w:tc>
          <w:tcPr>
            <w:tcW w:w="466" w:type="pct"/>
            <w:tcBorders>
              <w:top w:val="single" w:sz="18" w:space="0" w:color="auto"/>
              <w:bottom w:val="single" w:sz="4"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שם האב:</w:t>
            </w:r>
          </w:p>
        </w:tc>
        <w:tc>
          <w:tcPr>
            <w:tcW w:w="703" w:type="pct"/>
            <w:tcBorders>
              <w:top w:val="single" w:sz="18" w:space="0" w:color="auto"/>
              <w:left w:val="nil"/>
              <w:bottom w:val="single" w:sz="4"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top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במקצוע:</w:t>
            </w:r>
          </w:p>
        </w:tc>
        <w:tc>
          <w:tcPr>
            <w:tcW w:w="346" w:type="pct"/>
            <w:tcBorders>
              <w:top w:val="single" w:sz="18" w:space="0" w:color="auto"/>
              <w:left w:val="nil"/>
              <w:right w:val="single" w:sz="18" w:space="0" w:color="auto"/>
            </w:tcBorders>
            <w:vAlign w:val="center"/>
          </w:tcPr>
          <w:p w:rsidR="00F049A5" w:rsidRDefault="00F049A5" w:rsidP="00F049A5">
            <w:pPr>
              <w:spacing w:before="120" w:after="120" w:line="280" w:lineRule="atLeast"/>
              <w:rPr>
                <w:rtl/>
              </w:rPr>
            </w:pPr>
          </w:p>
        </w:tc>
      </w:tr>
      <w:tr w:rsidR="00F049A5" w:rsidTr="00F049A5">
        <w:trPr>
          <w:trHeight w:val="603"/>
        </w:trPr>
        <w:tc>
          <w:tcPr>
            <w:tcW w:w="433" w:type="pct"/>
            <w:gridSpan w:val="2"/>
            <w:tcBorders>
              <w:left w:val="single" w:sz="18" w:space="0" w:color="auto"/>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תפקיד:</w:t>
            </w:r>
          </w:p>
        </w:tc>
        <w:tc>
          <w:tcPr>
            <w:tcW w:w="1336" w:type="pct"/>
            <w:gridSpan w:val="3"/>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672"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פרטי הכשרה:</w:t>
            </w:r>
          </w:p>
        </w:tc>
        <w:tc>
          <w:tcPr>
            <w:tcW w:w="1169" w:type="pct"/>
            <w:gridSpan w:val="2"/>
            <w:tcBorders>
              <w:left w:val="nil"/>
              <w:bottom w:val="single" w:sz="18" w:space="0" w:color="auto"/>
            </w:tcBorders>
            <w:tcMar>
              <w:left w:w="57" w:type="dxa"/>
              <w:right w:w="57" w:type="dxa"/>
            </w:tcMar>
            <w:vAlign w:val="center"/>
          </w:tcPr>
          <w:p w:rsidR="00F049A5" w:rsidRDefault="00F049A5" w:rsidP="00F049A5">
            <w:pPr>
              <w:spacing w:before="120" w:after="120" w:line="280" w:lineRule="atLeast"/>
              <w:rPr>
                <w:rtl/>
              </w:rPr>
            </w:pPr>
          </w:p>
        </w:tc>
        <w:tc>
          <w:tcPr>
            <w:tcW w:w="1044" w:type="pct"/>
            <w:tcBorders>
              <w:bottom w:val="single" w:sz="18" w:space="0" w:color="auto"/>
              <w:right w:val="nil"/>
            </w:tcBorders>
            <w:tcMar>
              <w:left w:w="57" w:type="dxa"/>
              <w:right w:w="57" w:type="dxa"/>
            </w:tcMar>
            <w:vAlign w:val="center"/>
          </w:tcPr>
          <w:p w:rsidR="00F049A5" w:rsidRDefault="00F049A5" w:rsidP="00F049A5">
            <w:pPr>
              <w:spacing w:before="120" w:after="120" w:line="280" w:lineRule="atLeast"/>
              <w:rPr>
                <w:rtl/>
              </w:rPr>
            </w:pPr>
            <w:r>
              <w:rPr>
                <w:rFonts w:hint="cs"/>
                <w:rtl/>
              </w:rPr>
              <w:t>שנות ותק אצל המציע:</w:t>
            </w:r>
          </w:p>
        </w:tc>
        <w:tc>
          <w:tcPr>
            <w:tcW w:w="346" w:type="pct"/>
            <w:tcBorders>
              <w:left w:val="nil"/>
              <w:bottom w:val="single" w:sz="18" w:space="0" w:color="auto"/>
              <w:right w:val="single" w:sz="18" w:space="0" w:color="auto"/>
            </w:tcBorders>
            <w:vAlign w:val="center"/>
          </w:tcPr>
          <w:p w:rsidR="00F049A5" w:rsidRDefault="00F049A5" w:rsidP="00F049A5">
            <w:pPr>
              <w:spacing w:before="120" w:after="120" w:line="280" w:lineRule="atLeast"/>
              <w:rPr>
                <w:rtl/>
              </w:rPr>
            </w:pPr>
          </w:p>
        </w:tc>
      </w:tr>
    </w:tbl>
    <w:p w:rsidR="00F049A5" w:rsidRDefault="00F049A5" w:rsidP="00F049A5">
      <w:pPr>
        <w:jc w:val="both"/>
        <w:rPr>
          <w:rtl/>
        </w:rPr>
      </w:pPr>
    </w:p>
    <w:p w:rsidR="00F049A5" w:rsidRDefault="00F049A5" w:rsidP="00F049A5">
      <w:pPr>
        <w:jc w:val="both"/>
        <w:rPr>
          <w:b/>
          <w:bCs/>
          <w:rtl/>
        </w:rPr>
      </w:pPr>
    </w:p>
    <w:p w:rsidR="00F049A5" w:rsidRDefault="00F049A5" w:rsidP="00F049A5">
      <w:pPr>
        <w:jc w:val="both"/>
        <w:rPr>
          <w:b/>
          <w:bCs/>
          <w:rtl/>
        </w:rPr>
      </w:pPr>
    </w:p>
    <w:p w:rsidR="00F049A5" w:rsidRDefault="00F049A5" w:rsidP="00F049A5">
      <w:pPr>
        <w:jc w:val="both"/>
        <w:rPr>
          <w:b/>
          <w:bCs/>
          <w:rtl/>
        </w:rPr>
      </w:pPr>
    </w:p>
    <w:p w:rsidR="00F049A5" w:rsidRDefault="00F049A5" w:rsidP="00F049A5">
      <w:pPr>
        <w:jc w:val="both"/>
        <w:rPr>
          <w:b/>
          <w:bCs/>
          <w:rtl/>
        </w:rPr>
      </w:pPr>
    </w:p>
    <w:p w:rsidR="00F049A5" w:rsidRDefault="00F049A5" w:rsidP="00F049A5">
      <w:pPr>
        <w:jc w:val="both"/>
        <w:rPr>
          <w:b/>
          <w:bCs/>
          <w:rtl/>
        </w:rPr>
      </w:pPr>
      <w:r>
        <w:rPr>
          <w:rFonts w:hint="cs"/>
          <w:b/>
          <w:bCs/>
          <w:rtl/>
        </w:rPr>
        <w:t xml:space="preserve">ניתן לצרף טבלה </w:t>
      </w:r>
      <w:r>
        <w:rPr>
          <w:rFonts w:hint="cs"/>
          <w:b/>
          <w:bCs/>
          <w:u w:val="single"/>
          <w:rtl/>
        </w:rPr>
        <w:t>זהה</w:t>
      </w:r>
      <w:r>
        <w:rPr>
          <w:rFonts w:hint="cs"/>
          <w:b/>
          <w:bCs/>
          <w:rtl/>
        </w:rPr>
        <w:t xml:space="preserve"> נוספת בדף נפרד.</w:t>
      </w:r>
    </w:p>
    <w:p w:rsidR="00F049A5" w:rsidRDefault="00F049A5" w:rsidP="00F049A5">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F049A5" w:rsidTr="00F049A5">
        <w:tc>
          <w:tcPr>
            <w:tcW w:w="2101" w:type="dxa"/>
          </w:tcPr>
          <w:p w:rsidR="00F049A5" w:rsidRDefault="00F049A5" w:rsidP="00F049A5">
            <w:pPr>
              <w:jc w:val="both"/>
              <w:rPr>
                <w:rtl/>
              </w:rPr>
            </w:pPr>
          </w:p>
          <w:p w:rsidR="00F049A5" w:rsidRDefault="00F049A5" w:rsidP="00F049A5">
            <w:pPr>
              <w:jc w:val="both"/>
            </w:pPr>
          </w:p>
        </w:tc>
        <w:tc>
          <w:tcPr>
            <w:tcW w:w="3868" w:type="dxa"/>
          </w:tcPr>
          <w:p w:rsidR="00F049A5" w:rsidRDefault="00F049A5" w:rsidP="00F049A5">
            <w:pPr>
              <w:jc w:val="both"/>
            </w:pPr>
          </w:p>
        </w:tc>
        <w:tc>
          <w:tcPr>
            <w:tcW w:w="3461" w:type="dxa"/>
          </w:tcPr>
          <w:p w:rsidR="00F049A5" w:rsidRDefault="00F049A5" w:rsidP="00F049A5">
            <w:pPr>
              <w:jc w:val="both"/>
            </w:pPr>
          </w:p>
        </w:tc>
      </w:tr>
      <w:tr w:rsidR="00F049A5" w:rsidTr="00F049A5">
        <w:tc>
          <w:tcPr>
            <w:tcW w:w="2101" w:type="dxa"/>
            <w:shd w:val="pct5" w:color="auto" w:fill="auto"/>
          </w:tcPr>
          <w:p w:rsidR="00F049A5" w:rsidRDefault="00F049A5" w:rsidP="00F049A5">
            <w:pPr>
              <w:jc w:val="center"/>
            </w:pPr>
            <w:r>
              <w:rPr>
                <w:rFonts w:hint="cs"/>
                <w:rtl/>
              </w:rPr>
              <w:t>תאריך</w:t>
            </w:r>
          </w:p>
        </w:tc>
        <w:tc>
          <w:tcPr>
            <w:tcW w:w="3868" w:type="dxa"/>
            <w:shd w:val="pct5" w:color="auto" w:fill="auto"/>
          </w:tcPr>
          <w:p w:rsidR="00F049A5" w:rsidRDefault="00F049A5" w:rsidP="00F049A5">
            <w:pPr>
              <w:jc w:val="center"/>
            </w:pPr>
            <w:r>
              <w:rPr>
                <w:rFonts w:hint="cs"/>
                <w:rtl/>
              </w:rPr>
              <w:t>שם מלא של החותם בשם המציע</w:t>
            </w:r>
          </w:p>
        </w:tc>
        <w:tc>
          <w:tcPr>
            <w:tcW w:w="3461" w:type="dxa"/>
            <w:shd w:val="pct5" w:color="auto" w:fill="auto"/>
          </w:tcPr>
          <w:p w:rsidR="00F049A5" w:rsidRDefault="00F049A5" w:rsidP="00F049A5">
            <w:pPr>
              <w:jc w:val="center"/>
            </w:pPr>
            <w:r>
              <w:rPr>
                <w:rFonts w:hint="cs"/>
                <w:rtl/>
              </w:rPr>
              <w:t>חתימה וחותמת המציע</w:t>
            </w:r>
          </w:p>
        </w:tc>
      </w:tr>
    </w:tbl>
    <w:p w:rsidR="00F049A5" w:rsidRDefault="00F049A5" w:rsidP="00F049A5">
      <w:pPr>
        <w:spacing w:before="120" w:after="120"/>
        <w:ind w:left="91"/>
        <w:jc w:val="both"/>
        <w:rPr>
          <w:b/>
          <w:bCs/>
          <w:sz w:val="26"/>
          <w:u w:val="single"/>
          <w:rtl/>
        </w:rPr>
      </w:pPr>
    </w:p>
    <w:p w:rsidR="00F049A5" w:rsidRDefault="00F049A5" w:rsidP="00F049A5">
      <w:pPr>
        <w:numPr>
          <w:ilvl w:val="0"/>
          <w:numId w:val="25"/>
        </w:numPr>
        <w:spacing w:before="120" w:after="120"/>
        <w:jc w:val="both"/>
        <w:rPr>
          <w:b/>
          <w:bCs/>
          <w:sz w:val="26"/>
          <w:u w:val="single"/>
          <w:rtl/>
        </w:rPr>
      </w:pPr>
      <w:r>
        <w:rPr>
          <w:b/>
          <w:bCs/>
          <w:sz w:val="26"/>
          <w:u w:val="single"/>
          <w:rtl/>
        </w:rPr>
        <w:br w:type="page"/>
      </w:r>
      <w:r>
        <w:rPr>
          <w:rFonts w:hint="cs"/>
          <w:b/>
          <w:bCs/>
          <w:sz w:val="26"/>
          <w:u w:val="single"/>
          <w:rtl/>
        </w:rPr>
        <w:lastRenderedPageBreak/>
        <w:t>אמצעים אחרים וציוד שברשות המציע</w:t>
      </w:r>
    </w:p>
    <w:p w:rsidR="00F049A5" w:rsidRDefault="00F049A5" w:rsidP="00F049A5">
      <w:pPr>
        <w:jc w:val="both"/>
        <w:rPr>
          <w:b/>
          <w:bCs/>
          <w:rtl/>
        </w:rPr>
      </w:pPr>
    </w:p>
    <w:p w:rsidR="00F049A5" w:rsidRDefault="00F049A5" w:rsidP="00F049A5">
      <w:pPr>
        <w:ind w:left="708"/>
        <w:jc w:val="both"/>
        <w:rPr>
          <w:rtl/>
        </w:rPr>
      </w:pPr>
      <w:r>
        <w:rPr>
          <w:rtl/>
        </w:rPr>
        <w:t>ע</w:t>
      </w:r>
      <w:r>
        <w:rPr>
          <w:rFonts w:hint="cs"/>
          <w:rtl/>
        </w:rPr>
        <w:t xml:space="preserve">ל הגוף המציע להציג </w:t>
      </w:r>
      <w:r>
        <w:rPr>
          <w:rFonts w:hint="cs"/>
          <w:u w:val="single"/>
          <w:rtl/>
        </w:rPr>
        <w:t>אך ורק</w:t>
      </w:r>
      <w:r>
        <w:rPr>
          <w:rFonts w:hint="cs"/>
          <w:rtl/>
        </w:rPr>
        <w:t xml:space="preserve"> את האמצעים שיועמדו לצורך מתן השירותים במכרז זה:</w:t>
      </w:r>
    </w:p>
    <w:p w:rsidR="00F049A5" w:rsidRDefault="00F049A5" w:rsidP="00F049A5">
      <w:pPr>
        <w:ind w:left="-33"/>
        <w:jc w:val="both"/>
        <w:rPr>
          <w:rtl/>
        </w:rPr>
      </w:pPr>
    </w:p>
    <w:p w:rsidR="00F049A5" w:rsidRDefault="00F049A5" w:rsidP="00F049A5">
      <w:pPr>
        <w:numPr>
          <w:ilvl w:val="0"/>
          <w:numId w:val="27"/>
        </w:numPr>
        <w:tabs>
          <w:tab w:val="num" w:pos="1417"/>
          <w:tab w:val="left" w:pos="7513"/>
        </w:tabs>
        <w:jc w:val="both"/>
        <w:rPr>
          <w:b/>
          <w:bCs/>
          <w:rtl/>
        </w:rPr>
      </w:pPr>
      <w:r>
        <w:rPr>
          <w:b/>
          <w:bCs/>
          <w:u w:val="single"/>
          <w:rtl/>
        </w:rPr>
        <w:t>ה</w:t>
      </w:r>
      <w:r>
        <w:rPr>
          <w:rFonts w:hint="cs"/>
          <w:b/>
          <w:bCs/>
          <w:u w:val="single"/>
          <w:rtl/>
        </w:rPr>
        <w:t>משרד</w:t>
      </w:r>
    </w:p>
    <w:p w:rsidR="00F049A5" w:rsidRDefault="00F049A5" w:rsidP="00F049A5">
      <w:pPr>
        <w:jc w:val="both"/>
        <w:rPr>
          <w:rtl/>
        </w:rPr>
      </w:pPr>
    </w:p>
    <w:tbl>
      <w:tblPr>
        <w:bidiVisual/>
        <w:tblW w:w="581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812"/>
      </w:tblGrid>
      <w:tr w:rsidR="00F049A5" w:rsidTr="00F049A5">
        <w:trPr>
          <w:cantSplit/>
          <w:trHeight w:val="481"/>
        </w:trPr>
        <w:tc>
          <w:tcPr>
            <w:tcW w:w="5812" w:type="dxa"/>
            <w:tcBorders>
              <w:top w:val="single" w:sz="18" w:space="0" w:color="auto"/>
              <w:left w:val="single" w:sz="18" w:space="0" w:color="auto"/>
              <w:bottom w:val="single" w:sz="18" w:space="0" w:color="auto"/>
              <w:right w:val="single" w:sz="18" w:space="0" w:color="auto"/>
            </w:tcBorders>
            <w:shd w:val="pct5" w:color="auto" w:fill="auto"/>
            <w:vAlign w:val="center"/>
          </w:tcPr>
          <w:p w:rsidR="00F049A5" w:rsidRDefault="00F049A5" w:rsidP="00F049A5">
            <w:pPr>
              <w:spacing w:line="300" w:lineRule="exact"/>
              <w:jc w:val="center"/>
              <w:rPr>
                <w:b/>
                <w:bCs/>
              </w:rPr>
            </w:pPr>
            <w:r>
              <w:rPr>
                <w:b/>
                <w:bCs/>
                <w:rtl/>
              </w:rPr>
              <w:t>כ</w:t>
            </w:r>
            <w:r>
              <w:rPr>
                <w:rFonts w:hint="cs"/>
                <w:b/>
                <w:bCs/>
                <w:rtl/>
              </w:rPr>
              <w:t>תובת ומספרי טלפון ופקסימיליה</w:t>
            </w:r>
          </w:p>
        </w:tc>
      </w:tr>
      <w:tr w:rsidR="00F049A5" w:rsidTr="00F049A5">
        <w:trPr>
          <w:cantSplit/>
          <w:trHeight w:val="448"/>
        </w:trPr>
        <w:tc>
          <w:tcPr>
            <w:tcW w:w="5812" w:type="dxa"/>
            <w:tcBorders>
              <w:top w:val="single" w:sz="18" w:space="0" w:color="auto"/>
              <w:left w:val="single" w:sz="18" w:space="0" w:color="auto"/>
              <w:bottom w:val="single" w:sz="6" w:space="0" w:color="auto"/>
              <w:right w:val="single" w:sz="18" w:space="0" w:color="auto"/>
            </w:tcBorders>
            <w:vAlign w:val="center"/>
          </w:tcPr>
          <w:p w:rsidR="00F049A5" w:rsidRDefault="00F049A5" w:rsidP="00F049A5">
            <w:pPr>
              <w:spacing w:line="300" w:lineRule="exact"/>
              <w:jc w:val="both"/>
            </w:pPr>
            <w:r>
              <w:rPr>
                <w:rFonts w:hint="cs"/>
                <w:rtl/>
              </w:rPr>
              <w:t>כתובת:</w:t>
            </w:r>
          </w:p>
        </w:tc>
      </w:tr>
      <w:tr w:rsidR="00F049A5" w:rsidTr="00F049A5">
        <w:trPr>
          <w:cantSplit/>
          <w:trHeight w:val="449"/>
        </w:trPr>
        <w:tc>
          <w:tcPr>
            <w:tcW w:w="5812" w:type="dxa"/>
            <w:tcBorders>
              <w:top w:val="single" w:sz="6" w:space="0" w:color="auto"/>
              <w:left w:val="single" w:sz="18" w:space="0" w:color="auto"/>
              <w:bottom w:val="single" w:sz="6" w:space="0" w:color="auto"/>
              <w:right w:val="single" w:sz="18" w:space="0" w:color="auto"/>
            </w:tcBorders>
            <w:vAlign w:val="center"/>
          </w:tcPr>
          <w:p w:rsidR="00F049A5" w:rsidRDefault="00F049A5" w:rsidP="00F049A5">
            <w:pPr>
              <w:spacing w:line="300" w:lineRule="exact"/>
              <w:jc w:val="both"/>
            </w:pPr>
            <w:r>
              <w:rPr>
                <w:rFonts w:hint="cs"/>
                <w:rtl/>
              </w:rPr>
              <w:t>טלפון:</w:t>
            </w:r>
          </w:p>
        </w:tc>
      </w:tr>
      <w:tr w:rsidR="00F049A5" w:rsidTr="00F049A5">
        <w:trPr>
          <w:cantSplit/>
          <w:trHeight w:val="449"/>
        </w:trPr>
        <w:tc>
          <w:tcPr>
            <w:tcW w:w="5812" w:type="dxa"/>
            <w:tcBorders>
              <w:top w:val="single" w:sz="6" w:space="0" w:color="auto"/>
              <w:left w:val="single" w:sz="18" w:space="0" w:color="auto"/>
              <w:bottom w:val="single" w:sz="18" w:space="0" w:color="auto"/>
              <w:right w:val="single" w:sz="18" w:space="0" w:color="auto"/>
            </w:tcBorders>
            <w:vAlign w:val="center"/>
          </w:tcPr>
          <w:p w:rsidR="00F049A5" w:rsidRDefault="00F049A5" w:rsidP="00F049A5">
            <w:pPr>
              <w:spacing w:line="300" w:lineRule="exact"/>
              <w:jc w:val="both"/>
              <w:rPr>
                <w:rtl/>
              </w:rPr>
            </w:pPr>
            <w:r>
              <w:rPr>
                <w:rFonts w:hint="cs"/>
                <w:rtl/>
              </w:rPr>
              <w:t>פקסימיליה:</w:t>
            </w:r>
          </w:p>
        </w:tc>
      </w:tr>
    </w:tbl>
    <w:p w:rsidR="00F049A5" w:rsidRDefault="00F049A5" w:rsidP="00F049A5">
      <w:pPr>
        <w:ind w:left="-33"/>
        <w:jc w:val="both"/>
        <w:rPr>
          <w:rtl/>
        </w:rPr>
      </w:pPr>
    </w:p>
    <w:p w:rsidR="00F049A5" w:rsidRPr="00453FFD" w:rsidRDefault="00F049A5" w:rsidP="00F049A5">
      <w:pPr>
        <w:numPr>
          <w:ilvl w:val="0"/>
          <w:numId w:val="27"/>
        </w:numPr>
        <w:tabs>
          <w:tab w:val="num" w:pos="1417"/>
          <w:tab w:val="left" w:pos="7513"/>
        </w:tabs>
        <w:rPr>
          <w:b/>
          <w:bCs/>
          <w:u w:val="single"/>
          <w:rtl/>
        </w:rPr>
      </w:pPr>
      <w:r>
        <w:rPr>
          <w:rFonts w:hint="cs"/>
          <w:b/>
          <w:bCs/>
          <w:u w:val="single"/>
          <w:rtl/>
        </w:rPr>
        <w:t>ציוד לדים</w:t>
      </w:r>
    </w:p>
    <w:p w:rsidR="00F049A5" w:rsidRDefault="00F049A5" w:rsidP="00F049A5">
      <w:pPr>
        <w:jc w:val="both"/>
        <w:rPr>
          <w:rtl/>
        </w:rPr>
      </w:pPr>
    </w:p>
    <w:tbl>
      <w:tblPr>
        <w:bidiVisual/>
        <w:tblW w:w="7969"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3803"/>
      </w:tblGrid>
      <w:tr w:rsidR="00F049A5" w:rsidTr="00F049A5">
        <w:tc>
          <w:tcPr>
            <w:tcW w:w="2918" w:type="dxa"/>
            <w:tcBorders>
              <w:top w:val="single" w:sz="18" w:space="0" w:color="auto"/>
              <w:left w:val="single" w:sz="18" w:space="0" w:color="auto"/>
              <w:bottom w:val="single" w:sz="18" w:space="0" w:color="auto"/>
              <w:right w:val="single" w:sz="6" w:space="0" w:color="auto"/>
            </w:tcBorders>
            <w:shd w:val="pct5" w:color="auto" w:fill="auto"/>
          </w:tcPr>
          <w:p w:rsidR="00F049A5" w:rsidRDefault="00F049A5" w:rsidP="00F049A5">
            <w:pPr>
              <w:spacing w:before="60" w:after="60"/>
              <w:jc w:val="center"/>
              <w:rPr>
                <w:b/>
                <w:bCs/>
                <w:rtl/>
              </w:rPr>
            </w:pPr>
            <w:r>
              <w:rPr>
                <w:b/>
                <w:bCs/>
                <w:rtl/>
              </w:rPr>
              <w:t>ס</w:t>
            </w:r>
            <w:r>
              <w:rPr>
                <w:rFonts w:hint="cs"/>
                <w:b/>
                <w:bCs/>
                <w:rtl/>
              </w:rPr>
              <w:t>וג / תיאור</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F049A5" w:rsidRDefault="00F049A5" w:rsidP="00F049A5">
            <w:pPr>
              <w:spacing w:before="60" w:after="60"/>
              <w:jc w:val="center"/>
              <w:rPr>
                <w:b/>
                <w:bCs/>
                <w:rtl/>
              </w:rPr>
            </w:pPr>
            <w:r>
              <w:rPr>
                <w:b/>
                <w:bCs/>
                <w:rtl/>
              </w:rPr>
              <w:t>כ</w:t>
            </w:r>
            <w:r>
              <w:rPr>
                <w:rFonts w:hint="cs"/>
                <w:b/>
                <w:bCs/>
                <w:rtl/>
              </w:rPr>
              <w:t>מות</w:t>
            </w:r>
          </w:p>
        </w:tc>
        <w:tc>
          <w:tcPr>
            <w:tcW w:w="3803" w:type="dxa"/>
            <w:tcBorders>
              <w:top w:val="single" w:sz="18" w:space="0" w:color="auto"/>
              <w:left w:val="single" w:sz="6" w:space="0" w:color="auto"/>
              <w:bottom w:val="single" w:sz="18" w:space="0" w:color="auto"/>
              <w:right w:val="single" w:sz="18" w:space="0" w:color="auto"/>
            </w:tcBorders>
            <w:shd w:val="pct5" w:color="auto" w:fill="auto"/>
          </w:tcPr>
          <w:p w:rsidR="00F049A5" w:rsidRDefault="00F049A5" w:rsidP="00F049A5">
            <w:pPr>
              <w:spacing w:before="60" w:after="60"/>
              <w:jc w:val="center"/>
              <w:rPr>
                <w:b/>
                <w:bCs/>
                <w:rtl/>
              </w:rPr>
            </w:pPr>
            <w:r>
              <w:rPr>
                <w:b/>
                <w:bCs/>
                <w:rtl/>
              </w:rPr>
              <w:t>ה</w:t>
            </w:r>
            <w:r>
              <w:rPr>
                <w:rFonts w:hint="cs"/>
                <w:b/>
                <w:bCs/>
                <w:rtl/>
              </w:rPr>
              <w:t>ערות</w:t>
            </w:r>
          </w:p>
        </w:tc>
      </w:tr>
      <w:tr w:rsidR="00F049A5" w:rsidTr="00F049A5">
        <w:tc>
          <w:tcPr>
            <w:tcW w:w="2918" w:type="dxa"/>
            <w:tcBorders>
              <w:top w:val="single" w:sz="18" w:space="0" w:color="auto"/>
              <w:left w:val="single" w:sz="18" w:space="0" w:color="auto"/>
              <w:bottom w:val="single" w:sz="6" w:space="0" w:color="auto"/>
              <w:right w:val="single" w:sz="6" w:space="0" w:color="auto"/>
            </w:tcBorders>
          </w:tcPr>
          <w:p w:rsidR="00F049A5" w:rsidRDefault="00F049A5" w:rsidP="00F049A5">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F049A5" w:rsidRDefault="00F049A5" w:rsidP="00F049A5">
            <w:pPr>
              <w:spacing w:before="60" w:after="60"/>
              <w:jc w:val="both"/>
              <w:rPr>
                <w:rtl/>
              </w:rPr>
            </w:pPr>
          </w:p>
        </w:tc>
        <w:tc>
          <w:tcPr>
            <w:tcW w:w="3803" w:type="dxa"/>
            <w:tcBorders>
              <w:top w:val="single" w:sz="18" w:space="0" w:color="auto"/>
              <w:left w:val="single" w:sz="6" w:space="0" w:color="auto"/>
              <w:bottom w:val="single" w:sz="6" w:space="0" w:color="auto"/>
              <w:right w:val="single" w:sz="18" w:space="0" w:color="auto"/>
            </w:tcBorders>
          </w:tcPr>
          <w:p w:rsidR="00F049A5" w:rsidRDefault="00F049A5" w:rsidP="00F049A5">
            <w:pPr>
              <w:spacing w:before="60" w:after="60"/>
              <w:jc w:val="both"/>
              <w:rPr>
                <w:rtl/>
              </w:rPr>
            </w:pPr>
          </w:p>
        </w:tc>
      </w:tr>
      <w:tr w:rsidR="00F049A5" w:rsidTr="00F049A5">
        <w:tc>
          <w:tcPr>
            <w:tcW w:w="2918" w:type="dxa"/>
            <w:tcBorders>
              <w:top w:val="single" w:sz="6" w:space="0" w:color="auto"/>
              <w:left w:val="single" w:sz="18" w:space="0" w:color="auto"/>
              <w:bottom w:val="single" w:sz="6" w:space="0" w:color="auto"/>
              <w:right w:val="single" w:sz="6" w:space="0" w:color="auto"/>
            </w:tcBorders>
          </w:tcPr>
          <w:p w:rsidR="00F049A5" w:rsidRDefault="00F049A5" w:rsidP="00F049A5">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F049A5" w:rsidRDefault="00F049A5" w:rsidP="00F049A5">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F049A5" w:rsidRDefault="00F049A5" w:rsidP="00F049A5">
            <w:pPr>
              <w:spacing w:before="60" w:after="60"/>
              <w:jc w:val="both"/>
              <w:rPr>
                <w:rtl/>
              </w:rPr>
            </w:pPr>
          </w:p>
        </w:tc>
      </w:tr>
      <w:tr w:rsidR="00F049A5" w:rsidTr="00F049A5">
        <w:tc>
          <w:tcPr>
            <w:tcW w:w="2918" w:type="dxa"/>
            <w:tcBorders>
              <w:top w:val="single" w:sz="6" w:space="0" w:color="auto"/>
              <w:left w:val="single" w:sz="18" w:space="0" w:color="auto"/>
              <w:bottom w:val="single" w:sz="6" w:space="0" w:color="auto"/>
              <w:right w:val="single" w:sz="6" w:space="0" w:color="auto"/>
            </w:tcBorders>
          </w:tcPr>
          <w:p w:rsidR="00F049A5" w:rsidRDefault="00F049A5" w:rsidP="00F049A5">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F049A5" w:rsidRDefault="00F049A5" w:rsidP="00F049A5">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F049A5" w:rsidRDefault="00F049A5" w:rsidP="00F049A5">
            <w:pPr>
              <w:spacing w:before="60" w:after="60"/>
              <w:jc w:val="both"/>
              <w:rPr>
                <w:rtl/>
              </w:rPr>
            </w:pPr>
          </w:p>
        </w:tc>
      </w:tr>
      <w:tr w:rsidR="00F049A5" w:rsidTr="00F049A5">
        <w:tc>
          <w:tcPr>
            <w:tcW w:w="2918" w:type="dxa"/>
            <w:tcBorders>
              <w:top w:val="single" w:sz="6" w:space="0" w:color="auto"/>
              <w:left w:val="single" w:sz="18" w:space="0" w:color="auto"/>
              <w:bottom w:val="single" w:sz="6" w:space="0" w:color="auto"/>
              <w:right w:val="single" w:sz="6" w:space="0" w:color="auto"/>
            </w:tcBorders>
          </w:tcPr>
          <w:p w:rsidR="00F049A5" w:rsidRDefault="00F049A5" w:rsidP="00F049A5">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F049A5" w:rsidRDefault="00F049A5" w:rsidP="00F049A5">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F049A5" w:rsidRDefault="00F049A5" w:rsidP="00F049A5">
            <w:pPr>
              <w:spacing w:before="60" w:after="60"/>
              <w:jc w:val="both"/>
              <w:rPr>
                <w:rtl/>
              </w:rPr>
            </w:pPr>
          </w:p>
        </w:tc>
      </w:tr>
      <w:tr w:rsidR="00F049A5" w:rsidTr="00F049A5">
        <w:tc>
          <w:tcPr>
            <w:tcW w:w="2918" w:type="dxa"/>
            <w:tcBorders>
              <w:top w:val="single" w:sz="6" w:space="0" w:color="auto"/>
              <w:left w:val="single" w:sz="18" w:space="0" w:color="auto"/>
              <w:bottom w:val="single" w:sz="6" w:space="0" w:color="auto"/>
              <w:right w:val="single" w:sz="6" w:space="0" w:color="auto"/>
            </w:tcBorders>
          </w:tcPr>
          <w:p w:rsidR="00F049A5" w:rsidRDefault="00F049A5" w:rsidP="00F049A5">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F049A5" w:rsidRDefault="00F049A5" w:rsidP="00F049A5">
            <w:pPr>
              <w:spacing w:before="60" w:after="60"/>
              <w:jc w:val="both"/>
              <w:rPr>
                <w:rtl/>
              </w:rPr>
            </w:pPr>
          </w:p>
        </w:tc>
        <w:tc>
          <w:tcPr>
            <w:tcW w:w="3803" w:type="dxa"/>
            <w:tcBorders>
              <w:top w:val="single" w:sz="6" w:space="0" w:color="auto"/>
              <w:left w:val="single" w:sz="6" w:space="0" w:color="auto"/>
              <w:bottom w:val="single" w:sz="6" w:space="0" w:color="auto"/>
              <w:right w:val="single" w:sz="18" w:space="0" w:color="auto"/>
            </w:tcBorders>
          </w:tcPr>
          <w:p w:rsidR="00F049A5" w:rsidRDefault="00F049A5" w:rsidP="00F049A5">
            <w:pPr>
              <w:spacing w:before="60" w:after="60"/>
              <w:jc w:val="both"/>
              <w:rPr>
                <w:rtl/>
              </w:rPr>
            </w:pPr>
          </w:p>
        </w:tc>
      </w:tr>
      <w:tr w:rsidR="00F049A5" w:rsidTr="00F049A5">
        <w:tc>
          <w:tcPr>
            <w:tcW w:w="2918" w:type="dxa"/>
            <w:tcBorders>
              <w:top w:val="single" w:sz="6" w:space="0" w:color="auto"/>
              <w:left w:val="single" w:sz="18" w:space="0" w:color="auto"/>
              <w:bottom w:val="single" w:sz="18" w:space="0" w:color="auto"/>
              <w:right w:val="single" w:sz="6" w:space="0" w:color="auto"/>
            </w:tcBorders>
          </w:tcPr>
          <w:p w:rsidR="00F049A5" w:rsidRDefault="00F049A5" w:rsidP="00F049A5">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F049A5" w:rsidRDefault="00F049A5" w:rsidP="00F049A5">
            <w:pPr>
              <w:spacing w:before="60" w:after="60"/>
              <w:jc w:val="both"/>
              <w:rPr>
                <w:rtl/>
              </w:rPr>
            </w:pPr>
          </w:p>
        </w:tc>
        <w:tc>
          <w:tcPr>
            <w:tcW w:w="3803" w:type="dxa"/>
            <w:tcBorders>
              <w:top w:val="single" w:sz="6" w:space="0" w:color="auto"/>
              <w:left w:val="single" w:sz="6" w:space="0" w:color="auto"/>
              <w:bottom w:val="single" w:sz="18" w:space="0" w:color="auto"/>
              <w:right w:val="single" w:sz="18" w:space="0" w:color="auto"/>
            </w:tcBorders>
          </w:tcPr>
          <w:p w:rsidR="00F049A5" w:rsidRDefault="00F049A5" w:rsidP="00F049A5">
            <w:pPr>
              <w:spacing w:before="60" w:after="60"/>
              <w:jc w:val="both"/>
              <w:rPr>
                <w:rtl/>
              </w:rPr>
            </w:pPr>
          </w:p>
        </w:tc>
      </w:tr>
    </w:tbl>
    <w:p w:rsidR="00F049A5" w:rsidRPr="00795877" w:rsidRDefault="00F049A5" w:rsidP="00F049A5">
      <w:pPr>
        <w:ind w:left="850"/>
        <w:jc w:val="both"/>
        <w:rPr>
          <w:b/>
          <w:bCs/>
          <w:sz w:val="18"/>
          <w:szCs w:val="20"/>
          <w:u w:val="single"/>
          <w:rtl/>
        </w:rPr>
      </w:pPr>
    </w:p>
    <w:p w:rsidR="00F049A5" w:rsidRPr="00453FFD" w:rsidRDefault="00ED7215" w:rsidP="00F049A5">
      <w:pPr>
        <w:numPr>
          <w:ilvl w:val="0"/>
          <w:numId w:val="27"/>
        </w:numPr>
        <w:tabs>
          <w:tab w:val="num" w:pos="1417"/>
          <w:tab w:val="left" w:pos="7513"/>
        </w:tabs>
        <w:rPr>
          <w:b/>
          <w:bCs/>
          <w:u w:val="single"/>
          <w:rtl/>
        </w:rPr>
      </w:pPr>
      <w:r>
        <w:rPr>
          <w:rFonts w:hint="cs"/>
          <w:b/>
          <w:bCs/>
          <w:u w:val="single"/>
          <w:rtl/>
        </w:rPr>
        <w:t xml:space="preserve">מערכת </w:t>
      </w:r>
      <w:r>
        <w:rPr>
          <w:b/>
          <w:bCs/>
          <w:u w:val="single"/>
        </w:rPr>
        <w:t>watchout</w:t>
      </w:r>
    </w:p>
    <w:p w:rsidR="00F049A5" w:rsidRPr="00795877" w:rsidRDefault="00F049A5" w:rsidP="00F049A5">
      <w:pPr>
        <w:jc w:val="both"/>
        <w:rPr>
          <w:sz w:val="18"/>
          <w:szCs w:val="20"/>
          <w:rtl/>
        </w:rPr>
      </w:pPr>
    </w:p>
    <w:tbl>
      <w:tblPr>
        <w:bidiVisual/>
        <w:tblW w:w="6927"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129"/>
        <w:gridCol w:w="2880"/>
      </w:tblGrid>
      <w:tr w:rsidR="00ED7215" w:rsidTr="00ED7215">
        <w:tc>
          <w:tcPr>
            <w:tcW w:w="2918" w:type="dxa"/>
            <w:tcBorders>
              <w:top w:val="single" w:sz="18" w:space="0" w:color="auto"/>
              <w:left w:val="single" w:sz="18" w:space="0" w:color="auto"/>
              <w:bottom w:val="single" w:sz="18" w:space="0" w:color="auto"/>
              <w:right w:val="single" w:sz="6" w:space="0" w:color="auto"/>
            </w:tcBorders>
            <w:shd w:val="clear" w:color="auto" w:fill="E6E6E6"/>
          </w:tcPr>
          <w:p w:rsidR="00ED7215" w:rsidRDefault="00ED7215" w:rsidP="00F049A5">
            <w:pPr>
              <w:spacing w:before="60" w:after="60"/>
              <w:jc w:val="center"/>
              <w:rPr>
                <w:b/>
                <w:bCs/>
                <w:rtl/>
              </w:rPr>
            </w:pPr>
            <w:r>
              <w:rPr>
                <w:b/>
                <w:bCs/>
                <w:rtl/>
              </w:rPr>
              <w:t>ס</w:t>
            </w:r>
            <w:r>
              <w:rPr>
                <w:rFonts w:hint="cs"/>
                <w:b/>
                <w:bCs/>
                <w:rtl/>
              </w:rPr>
              <w:t>וג</w:t>
            </w:r>
          </w:p>
        </w:tc>
        <w:tc>
          <w:tcPr>
            <w:tcW w:w="1129" w:type="dxa"/>
            <w:tcBorders>
              <w:top w:val="single" w:sz="18" w:space="0" w:color="auto"/>
              <w:left w:val="single" w:sz="6" w:space="0" w:color="auto"/>
              <w:bottom w:val="single" w:sz="18" w:space="0" w:color="auto"/>
              <w:right w:val="single" w:sz="6" w:space="0" w:color="auto"/>
            </w:tcBorders>
            <w:shd w:val="clear" w:color="auto" w:fill="E6E6E6"/>
          </w:tcPr>
          <w:p w:rsidR="00ED7215" w:rsidRDefault="00ED7215" w:rsidP="00F049A5">
            <w:pPr>
              <w:spacing w:before="60" w:after="60"/>
              <w:jc w:val="center"/>
              <w:rPr>
                <w:b/>
                <w:bCs/>
                <w:rtl/>
              </w:rPr>
            </w:pPr>
            <w:r>
              <w:rPr>
                <w:b/>
                <w:bCs/>
                <w:rtl/>
              </w:rPr>
              <w:t>כ</w:t>
            </w:r>
            <w:r>
              <w:rPr>
                <w:rFonts w:hint="cs"/>
                <w:b/>
                <w:bCs/>
                <w:rtl/>
              </w:rPr>
              <w:t>מות</w:t>
            </w:r>
          </w:p>
        </w:tc>
        <w:tc>
          <w:tcPr>
            <w:tcW w:w="2880" w:type="dxa"/>
            <w:tcBorders>
              <w:top w:val="single" w:sz="18" w:space="0" w:color="auto"/>
              <w:left w:val="single" w:sz="4" w:space="0" w:color="auto"/>
              <w:bottom w:val="single" w:sz="18" w:space="0" w:color="auto"/>
              <w:right w:val="single" w:sz="18" w:space="0" w:color="auto"/>
            </w:tcBorders>
            <w:shd w:val="clear" w:color="auto" w:fill="E6E6E6"/>
          </w:tcPr>
          <w:p w:rsidR="00ED7215" w:rsidRDefault="00ED7215" w:rsidP="00F049A5">
            <w:pPr>
              <w:spacing w:before="60" w:after="60"/>
              <w:jc w:val="center"/>
              <w:rPr>
                <w:b/>
                <w:bCs/>
                <w:rtl/>
              </w:rPr>
            </w:pPr>
            <w:r>
              <w:rPr>
                <w:b/>
                <w:bCs/>
                <w:rtl/>
              </w:rPr>
              <w:t>ה</w:t>
            </w:r>
            <w:r>
              <w:rPr>
                <w:rFonts w:hint="cs"/>
                <w:b/>
                <w:bCs/>
                <w:rtl/>
              </w:rPr>
              <w:t>ערות</w:t>
            </w:r>
          </w:p>
        </w:tc>
      </w:tr>
      <w:tr w:rsidR="00ED7215" w:rsidTr="00ED7215">
        <w:tc>
          <w:tcPr>
            <w:tcW w:w="2918" w:type="dxa"/>
            <w:tcBorders>
              <w:top w:val="single" w:sz="18" w:space="0" w:color="auto"/>
              <w:left w:val="single" w:sz="18" w:space="0" w:color="auto"/>
              <w:bottom w:val="single" w:sz="6" w:space="0" w:color="auto"/>
              <w:right w:val="single" w:sz="6" w:space="0" w:color="auto"/>
            </w:tcBorders>
          </w:tcPr>
          <w:p w:rsidR="00ED7215" w:rsidRDefault="00ED7215" w:rsidP="00F049A5">
            <w:pPr>
              <w:spacing w:before="60" w:after="60"/>
              <w:jc w:val="both"/>
              <w:rPr>
                <w:rtl/>
              </w:rPr>
            </w:pPr>
          </w:p>
        </w:tc>
        <w:tc>
          <w:tcPr>
            <w:tcW w:w="1129" w:type="dxa"/>
            <w:tcBorders>
              <w:top w:val="single" w:sz="18" w:space="0" w:color="auto"/>
              <w:left w:val="single" w:sz="6" w:space="0" w:color="auto"/>
              <w:bottom w:val="single" w:sz="6" w:space="0" w:color="auto"/>
              <w:right w:val="single" w:sz="6" w:space="0" w:color="auto"/>
            </w:tcBorders>
          </w:tcPr>
          <w:p w:rsidR="00ED7215" w:rsidRDefault="00ED7215" w:rsidP="00F049A5">
            <w:pPr>
              <w:spacing w:before="60" w:after="60"/>
              <w:jc w:val="both"/>
              <w:rPr>
                <w:rtl/>
              </w:rPr>
            </w:pPr>
          </w:p>
        </w:tc>
        <w:tc>
          <w:tcPr>
            <w:tcW w:w="2880" w:type="dxa"/>
            <w:tcBorders>
              <w:top w:val="single" w:sz="18" w:space="0" w:color="auto"/>
              <w:left w:val="single" w:sz="4" w:space="0" w:color="auto"/>
              <w:bottom w:val="single" w:sz="6" w:space="0" w:color="auto"/>
              <w:right w:val="single" w:sz="18" w:space="0" w:color="auto"/>
            </w:tcBorders>
          </w:tcPr>
          <w:p w:rsidR="00ED7215" w:rsidRDefault="00ED7215" w:rsidP="00F049A5">
            <w:pPr>
              <w:spacing w:before="60" w:after="60"/>
              <w:jc w:val="both"/>
              <w:rPr>
                <w:rtl/>
              </w:rPr>
            </w:pPr>
          </w:p>
        </w:tc>
      </w:tr>
      <w:tr w:rsidR="00ED7215" w:rsidTr="00ED7215">
        <w:tc>
          <w:tcPr>
            <w:tcW w:w="2918" w:type="dxa"/>
            <w:tcBorders>
              <w:top w:val="single" w:sz="6" w:space="0" w:color="auto"/>
              <w:left w:val="single" w:sz="18" w:space="0" w:color="auto"/>
              <w:bottom w:val="single" w:sz="6" w:space="0" w:color="auto"/>
              <w:right w:val="single" w:sz="6" w:space="0" w:color="auto"/>
            </w:tcBorders>
          </w:tcPr>
          <w:p w:rsidR="00ED7215" w:rsidRDefault="00ED7215" w:rsidP="00F049A5">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ED7215" w:rsidRDefault="00ED7215" w:rsidP="00F049A5">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ED7215" w:rsidRDefault="00ED7215" w:rsidP="00F049A5">
            <w:pPr>
              <w:spacing w:before="60" w:after="60"/>
              <w:jc w:val="both"/>
              <w:rPr>
                <w:rtl/>
              </w:rPr>
            </w:pPr>
          </w:p>
        </w:tc>
      </w:tr>
      <w:tr w:rsidR="00ED7215" w:rsidTr="00ED7215">
        <w:tc>
          <w:tcPr>
            <w:tcW w:w="2918" w:type="dxa"/>
            <w:tcBorders>
              <w:top w:val="single" w:sz="6" w:space="0" w:color="auto"/>
              <w:left w:val="single" w:sz="18" w:space="0" w:color="auto"/>
              <w:bottom w:val="single" w:sz="6" w:space="0" w:color="auto"/>
              <w:right w:val="single" w:sz="6" w:space="0" w:color="auto"/>
            </w:tcBorders>
          </w:tcPr>
          <w:p w:rsidR="00ED7215" w:rsidRDefault="00ED7215" w:rsidP="00F049A5">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ED7215" w:rsidRDefault="00ED7215" w:rsidP="00F049A5">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ED7215" w:rsidRDefault="00ED7215" w:rsidP="00F049A5">
            <w:pPr>
              <w:spacing w:before="60" w:after="60"/>
              <w:jc w:val="both"/>
              <w:rPr>
                <w:rtl/>
              </w:rPr>
            </w:pPr>
          </w:p>
        </w:tc>
      </w:tr>
      <w:tr w:rsidR="00ED7215" w:rsidTr="00ED7215">
        <w:tc>
          <w:tcPr>
            <w:tcW w:w="2918" w:type="dxa"/>
            <w:tcBorders>
              <w:top w:val="single" w:sz="6" w:space="0" w:color="auto"/>
              <w:left w:val="single" w:sz="18" w:space="0" w:color="auto"/>
              <w:bottom w:val="single" w:sz="6" w:space="0" w:color="auto"/>
              <w:right w:val="single" w:sz="6" w:space="0" w:color="auto"/>
            </w:tcBorders>
          </w:tcPr>
          <w:p w:rsidR="00ED7215" w:rsidRDefault="00ED7215" w:rsidP="00F049A5">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ED7215" w:rsidRDefault="00ED7215" w:rsidP="00F049A5">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ED7215" w:rsidRDefault="00ED7215" w:rsidP="00F049A5">
            <w:pPr>
              <w:spacing w:before="60" w:after="60"/>
              <w:jc w:val="both"/>
              <w:rPr>
                <w:rtl/>
              </w:rPr>
            </w:pPr>
          </w:p>
        </w:tc>
      </w:tr>
      <w:tr w:rsidR="00ED7215" w:rsidTr="00ED7215">
        <w:tc>
          <w:tcPr>
            <w:tcW w:w="2918" w:type="dxa"/>
            <w:tcBorders>
              <w:top w:val="single" w:sz="6" w:space="0" w:color="auto"/>
              <w:left w:val="single" w:sz="18" w:space="0" w:color="auto"/>
              <w:bottom w:val="single" w:sz="6" w:space="0" w:color="auto"/>
              <w:right w:val="single" w:sz="6" w:space="0" w:color="auto"/>
            </w:tcBorders>
          </w:tcPr>
          <w:p w:rsidR="00ED7215" w:rsidRDefault="00ED7215" w:rsidP="00F049A5">
            <w:pPr>
              <w:spacing w:before="60" w:after="60"/>
              <w:jc w:val="both"/>
              <w:rPr>
                <w:rtl/>
              </w:rPr>
            </w:pPr>
          </w:p>
        </w:tc>
        <w:tc>
          <w:tcPr>
            <w:tcW w:w="1129" w:type="dxa"/>
            <w:tcBorders>
              <w:top w:val="single" w:sz="6" w:space="0" w:color="auto"/>
              <w:left w:val="single" w:sz="6" w:space="0" w:color="auto"/>
              <w:bottom w:val="single" w:sz="6" w:space="0" w:color="auto"/>
              <w:right w:val="single" w:sz="6" w:space="0" w:color="auto"/>
            </w:tcBorders>
          </w:tcPr>
          <w:p w:rsidR="00ED7215" w:rsidRDefault="00ED7215" w:rsidP="00F049A5">
            <w:pPr>
              <w:spacing w:before="60" w:after="60"/>
              <w:jc w:val="both"/>
              <w:rPr>
                <w:rtl/>
              </w:rPr>
            </w:pPr>
          </w:p>
        </w:tc>
        <w:tc>
          <w:tcPr>
            <w:tcW w:w="2880" w:type="dxa"/>
            <w:tcBorders>
              <w:top w:val="single" w:sz="6" w:space="0" w:color="auto"/>
              <w:left w:val="single" w:sz="4" w:space="0" w:color="auto"/>
              <w:bottom w:val="single" w:sz="6" w:space="0" w:color="auto"/>
              <w:right w:val="single" w:sz="18" w:space="0" w:color="auto"/>
            </w:tcBorders>
          </w:tcPr>
          <w:p w:rsidR="00ED7215" w:rsidRDefault="00ED7215" w:rsidP="00F049A5">
            <w:pPr>
              <w:spacing w:before="60" w:after="60"/>
              <w:jc w:val="both"/>
              <w:rPr>
                <w:rtl/>
              </w:rPr>
            </w:pPr>
          </w:p>
        </w:tc>
      </w:tr>
      <w:tr w:rsidR="00ED7215" w:rsidTr="00ED7215">
        <w:trPr>
          <w:trHeight w:val="312"/>
        </w:trPr>
        <w:tc>
          <w:tcPr>
            <w:tcW w:w="2918" w:type="dxa"/>
            <w:tcBorders>
              <w:top w:val="single" w:sz="6" w:space="0" w:color="auto"/>
              <w:left w:val="single" w:sz="18" w:space="0" w:color="auto"/>
              <w:bottom w:val="single" w:sz="18" w:space="0" w:color="auto"/>
              <w:right w:val="single" w:sz="6" w:space="0" w:color="auto"/>
            </w:tcBorders>
          </w:tcPr>
          <w:p w:rsidR="00ED7215" w:rsidRDefault="00ED7215" w:rsidP="00F049A5">
            <w:pPr>
              <w:spacing w:before="60" w:after="60"/>
              <w:jc w:val="both"/>
              <w:rPr>
                <w:rtl/>
              </w:rPr>
            </w:pPr>
          </w:p>
        </w:tc>
        <w:tc>
          <w:tcPr>
            <w:tcW w:w="1129" w:type="dxa"/>
            <w:tcBorders>
              <w:top w:val="single" w:sz="6" w:space="0" w:color="auto"/>
              <w:left w:val="single" w:sz="6" w:space="0" w:color="auto"/>
              <w:bottom w:val="single" w:sz="18" w:space="0" w:color="auto"/>
              <w:right w:val="single" w:sz="6" w:space="0" w:color="auto"/>
            </w:tcBorders>
          </w:tcPr>
          <w:p w:rsidR="00ED7215" w:rsidRDefault="00ED7215" w:rsidP="00F049A5">
            <w:pPr>
              <w:spacing w:before="60" w:after="60"/>
              <w:jc w:val="both"/>
              <w:rPr>
                <w:rtl/>
              </w:rPr>
            </w:pPr>
          </w:p>
        </w:tc>
        <w:tc>
          <w:tcPr>
            <w:tcW w:w="2880" w:type="dxa"/>
            <w:tcBorders>
              <w:top w:val="single" w:sz="6" w:space="0" w:color="auto"/>
              <w:left w:val="single" w:sz="4" w:space="0" w:color="auto"/>
              <w:bottom w:val="single" w:sz="18" w:space="0" w:color="auto"/>
              <w:right w:val="single" w:sz="18" w:space="0" w:color="auto"/>
            </w:tcBorders>
          </w:tcPr>
          <w:p w:rsidR="00ED7215" w:rsidRDefault="00ED7215" w:rsidP="00F049A5">
            <w:pPr>
              <w:spacing w:before="60" w:after="60"/>
              <w:jc w:val="both"/>
              <w:rPr>
                <w:rtl/>
              </w:rPr>
            </w:pPr>
          </w:p>
        </w:tc>
      </w:tr>
    </w:tbl>
    <w:p w:rsidR="00ED7215" w:rsidRDefault="00ED7215" w:rsidP="00F049A5">
      <w:pPr>
        <w:ind w:left="-33"/>
        <w:jc w:val="both"/>
        <w:rPr>
          <w:rtl/>
        </w:rPr>
      </w:pPr>
    </w:p>
    <w:p w:rsidR="00ED7215" w:rsidRDefault="00ED7215" w:rsidP="00F049A5">
      <w:pPr>
        <w:ind w:left="-33"/>
        <w:jc w:val="both"/>
        <w:rPr>
          <w:rtl/>
        </w:rPr>
      </w:pPr>
    </w:p>
    <w:p w:rsidR="00ED7215" w:rsidRDefault="00ED7215" w:rsidP="00F049A5">
      <w:pPr>
        <w:ind w:left="-33"/>
        <w:jc w:val="both"/>
        <w:rPr>
          <w:rtl/>
        </w:rPr>
      </w:pPr>
    </w:p>
    <w:p w:rsidR="00ED7215" w:rsidRDefault="00ED7215" w:rsidP="00F049A5">
      <w:pPr>
        <w:ind w:left="-33"/>
        <w:jc w:val="both"/>
        <w:rPr>
          <w:rtl/>
        </w:rPr>
      </w:pPr>
    </w:p>
    <w:p w:rsidR="00ED7215" w:rsidRDefault="00ED7215" w:rsidP="00F049A5">
      <w:pPr>
        <w:ind w:left="-33"/>
        <w:jc w:val="both"/>
        <w:rPr>
          <w:rtl/>
        </w:rPr>
      </w:pPr>
    </w:p>
    <w:p w:rsidR="00ED7215" w:rsidRDefault="00ED7215" w:rsidP="00F049A5">
      <w:pPr>
        <w:ind w:left="-33"/>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F049A5" w:rsidTr="00F049A5">
        <w:tc>
          <w:tcPr>
            <w:tcW w:w="2181" w:type="dxa"/>
          </w:tcPr>
          <w:p w:rsidR="00F049A5" w:rsidRDefault="00F049A5" w:rsidP="00F049A5">
            <w:pPr>
              <w:jc w:val="both"/>
              <w:rPr>
                <w:rtl/>
              </w:rPr>
            </w:pPr>
          </w:p>
          <w:p w:rsidR="00F049A5" w:rsidRDefault="00F049A5" w:rsidP="00F049A5">
            <w:pPr>
              <w:jc w:val="both"/>
            </w:pPr>
          </w:p>
        </w:tc>
        <w:tc>
          <w:tcPr>
            <w:tcW w:w="4056" w:type="dxa"/>
          </w:tcPr>
          <w:p w:rsidR="00F049A5" w:rsidRDefault="00F049A5" w:rsidP="00F049A5">
            <w:pPr>
              <w:jc w:val="both"/>
            </w:pPr>
          </w:p>
        </w:tc>
        <w:tc>
          <w:tcPr>
            <w:tcW w:w="3618" w:type="dxa"/>
          </w:tcPr>
          <w:p w:rsidR="00F049A5" w:rsidRDefault="00F049A5" w:rsidP="00F049A5">
            <w:pPr>
              <w:jc w:val="both"/>
            </w:pPr>
          </w:p>
        </w:tc>
      </w:tr>
      <w:tr w:rsidR="00F049A5" w:rsidTr="00F049A5">
        <w:tc>
          <w:tcPr>
            <w:tcW w:w="2181" w:type="dxa"/>
            <w:shd w:val="pct5" w:color="auto" w:fill="auto"/>
          </w:tcPr>
          <w:p w:rsidR="00F049A5" w:rsidRDefault="00F049A5" w:rsidP="00F049A5">
            <w:pPr>
              <w:jc w:val="center"/>
            </w:pPr>
            <w:r>
              <w:rPr>
                <w:rFonts w:hint="cs"/>
                <w:rtl/>
              </w:rPr>
              <w:t>תאריך</w:t>
            </w:r>
          </w:p>
        </w:tc>
        <w:tc>
          <w:tcPr>
            <w:tcW w:w="4056" w:type="dxa"/>
            <w:shd w:val="pct5" w:color="auto" w:fill="auto"/>
          </w:tcPr>
          <w:p w:rsidR="00F049A5" w:rsidRDefault="00F049A5" w:rsidP="00F049A5">
            <w:pPr>
              <w:jc w:val="center"/>
            </w:pPr>
            <w:r>
              <w:rPr>
                <w:rFonts w:hint="cs"/>
                <w:rtl/>
              </w:rPr>
              <w:t>שם מלא של החותם בשם המציע</w:t>
            </w:r>
          </w:p>
        </w:tc>
        <w:tc>
          <w:tcPr>
            <w:tcW w:w="3618" w:type="dxa"/>
            <w:shd w:val="pct5" w:color="auto" w:fill="auto"/>
          </w:tcPr>
          <w:p w:rsidR="00F049A5" w:rsidRDefault="00F049A5" w:rsidP="00F049A5">
            <w:pPr>
              <w:jc w:val="center"/>
            </w:pPr>
            <w:r>
              <w:rPr>
                <w:rFonts w:hint="cs"/>
                <w:rtl/>
              </w:rPr>
              <w:t>חתימה וחותמת המציע</w:t>
            </w:r>
          </w:p>
        </w:tc>
      </w:tr>
    </w:tbl>
    <w:p w:rsidR="00ED7215" w:rsidRDefault="00ED7215">
      <w:pPr>
        <w:pStyle w:val="a6"/>
        <w:pBdr>
          <w:bottom w:val="double" w:sz="4" w:space="1" w:color="auto"/>
        </w:pBdr>
        <w:tabs>
          <w:tab w:val="left" w:pos="720"/>
        </w:tabs>
        <w:spacing w:before="120" w:after="120"/>
        <w:jc w:val="center"/>
        <w:rPr>
          <w:b/>
          <w:bCs/>
          <w:sz w:val="32"/>
          <w:szCs w:val="32"/>
          <w:u w:val="single"/>
          <w:rtl/>
        </w:rPr>
      </w:pPr>
    </w:p>
    <w:p w:rsidR="00ED7215" w:rsidRDefault="00ED7215">
      <w:pPr>
        <w:pStyle w:val="a6"/>
        <w:pBdr>
          <w:bottom w:val="double" w:sz="4" w:space="1" w:color="auto"/>
        </w:pBdr>
        <w:tabs>
          <w:tab w:val="left" w:pos="720"/>
        </w:tabs>
        <w:spacing w:before="120" w:after="120"/>
        <w:jc w:val="center"/>
        <w:rPr>
          <w:b/>
          <w:bCs/>
          <w:sz w:val="32"/>
          <w:szCs w:val="32"/>
          <w:u w:val="single"/>
          <w:rtl/>
        </w:rPr>
      </w:pPr>
    </w:p>
    <w:p w:rsidR="00ED7215" w:rsidRDefault="00ED7215">
      <w:pPr>
        <w:pStyle w:val="a6"/>
        <w:pBdr>
          <w:bottom w:val="double" w:sz="4" w:space="1" w:color="auto"/>
        </w:pBdr>
        <w:tabs>
          <w:tab w:val="left" w:pos="720"/>
        </w:tabs>
        <w:spacing w:before="120" w:after="120"/>
        <w:jc w:val="center"/>
        <w:rPr>
          <w:b/>
          <w:bCs/>
          <w:sz w:val="32"/>
          <w:szCs w:val="32"/>
          <w:u w:val="single"/>
          <w:rtl/>
        </w:rPr>
      </w:pPr>
    </w:p>
    <w:p w:rsidR="00ED7215" w:rsidRDefault="00ED7215">
      <w:pPr>
        <w:pStyle w:val="a6"/>
        <w:pBdr>
          <w:bottom w:val="double" w:sz="4" w:space="1" w:color="auto"/>
        </w:pBdr>
        <w:tabs>
          <w:tab w:val="left" w:pos="720"/>
        </w:tabs>
        <w:spacing w:before="120" w:after="120"/>
        <w:jc w:val="center"/>
        <w:rPr>
          <w:b/>
          <w:bCs/>
          <w:sz w:val="32"/>
          <w:szCs w:val="32"/>
          <w:u w:val="single"/>
          <w:rtl/>
        </w:rPr>
      </w:pPr>
    </w:p>
    <w:p w:rsidR="00ED7215" w:rsidRDefault="00ED7215">
      <w:pPr>
        <w:pStyle w:val="a6"/>
        <w:pBdr>
          <w:bottom w:val="double" w:sz="4" w:space="1" w:color="auto"/>
        </w:pBdr>
        <w:tabs>
          <w:tab w:val="left" w:pos="720"/>
        </w:tabs>
        <w:spacing w:before="120" w:after="120"/>
        <w:jc w:val="center"/>
        <w:rPr>
          <w:b/>
          <w:bCs/>
          <w:sz w:val="32"/>
          <w:szCs w:val="32"/>
          <w:u w:val="single"/>
          <w:rtl/>
        </w:rPr>
      </w:pPr>
    </w:p>
    <w:p w:rsidR="001664B3" w:rsidRDefault="00ED7215">
      <w:pPr>
        <w:pStyle w:val="a6"/>
        <w:pBdr>
          <w:bottom w:val="double" w:sz="4" w:space="1" w:color="auto"/>
        </w:pBdr>
        <w:tabs>
          <w:tab w:val="left" w:pos="720"/>
        </w:tabs>
        <w:spacing w:before="120" w:after="120"/>
        <w:jc w:val="center"/>
        <w:rPr>
          <w:b/>
          <w:bCs/>
          <w:sz w:val="32"/>
          <w:szCs w:val="32"/>
          <w:u w:val="single"/>
          <w:rtl/>
        </w:rPr>
      </w:pPr>
      <w:r>
        <w:rPr>
          <w:rFonts w:hint="cs"/>
          <w:b/>
          <w:bCs/>
          <w:sz w:val="32"/>
          <w:szCs w:val="32"/>
          <w:u w:val="single"/>
          <w:rtl/>
        </w:rPr>
        <w:t>מ</w:t>
      </w:r>
      <w:r w:rsidR="007931CC">
        <w:rPr>
          <w:rFonts w:hint="cs"/>
          <w:b/>
          <w:bCs/>
          <w:sz w:val="32"/>
          <w:szCs w:val="32"/>
          <w:u w:val="single"/>
          <w:rtl/>
        </w:rPr>
        <w:t>סמך ו'</w:t>
      </w:r>
    </w:p>
    <w:p w:rsidR="001664B3" w:rsidRDefault="001664B3">
      <w:pPr>
        <w:pStyle w:val="a6"/>
        <w:tabs>
          <w:tab w:val="left" w:pos="720"/>
        </w:tabs>
        <w:spacing w:before="120" w:after="120" w:line="280" w:lineRule="atLeast"/>
        <w:jc w:val="center"/>
        <w:rPr>
          <w:b/>
          <w:bCs/>
          <w:sz w:val="32"/>
          <w:szCs w:val="32"/>
          <w:u w:val="single"/>
          <w:rtl/>
        </w:rPr>
      </w:pPr>
    </w:p>
    <w:p w:rsidR="001664B3" w:rsidRPr="008E00CA" w:rsidRDefault="007931CC">
      <w:pPr>
        <w:pStyle w:val="a6"/>
        <w:tabs>
          <w:tab w:val="left" w:pos="720"/>
        </w:tabs>
        <w:spacing w:before="120" w:after="120" w:line="280" w:lineRule="atLeast"/>
        <w:jc w:val="center"/>
        <w:rPr>
          <w:b/>
          <w:bCs/>
          <w:szCs w:val="24"/>
          <w:u w:val="single"/>
          <w:rtl/>
        </w:rPr>
      </w:pPr>
      <w:r w:rsidRPr="008E00CA">
        <w:rPr>
          <w:rFonts w:hint="cs"/>
          <w:b/>
          <w:bCs/>
          <w:szCs w:val="24"/>
          <w:u w:val="single"/>
          <w:rtl/>
        </w:rPr>
        <w:t>הסכם</w:t>
      </w:r>
    </w:p>
    <w:p w:rsidR="001664B3" w:rsidRPr="008E00CA" w:rsidRDefault="007931CC" w:rsidP="00ED7215">
      <w:pPr>
        <w:pStyle w:val="a6"/>
        <w:tabs>
          <w:tab w:val="clear" w:pos="4153"/>
          <w:tab w:val="left" w:pos="720"/>
        </w:tabs>
        <w:spacing w:before="240" w:after="120" w:line="280" w:lineRule="atLeast"/>
        <w:ind w:left="45"/>
        <w:jc w:val="center"/>
        <w:rPr>
          <w:szCs w:val="24"/>
          <w:rtl/>
        </w:rPr>
      </w:pPr>
      <w:r w:rsidRPr="008E00CA">
        <w:rPr>
          <w:rFonts w:hint="cs"/>
          <w:szCs w:val="24"/>
          <w:rtl/>
        </w:rPr>
        <w:t>שנערך ונחתם בירושלים ביום _________ לחודש___________ 20</w:t>
      </w:r>
      <w:r w:rsidR="00ED7215">
        <w:rPr>
          <w:rFonts w:hint="cs"/>
          <w:szCs w:val="24"/>
          <w:rtl/>
        </w:rPr>
        <w:t>10</w:t>
      </w:r>
    </w:p>
    <w:p w:rsidR="001664B3" w:rsidRPr="008E00CA" w:rsidRDefault="001664B3">
      <w:pPr>
        <w:pStyle w:val="a6"/>
        <w:tabs>
          <w:tab w:val="clear" w:pos="4153"/>
          <w:tab w:val="left" w:pos="720"/>
        </w:tabs>
        <w:spacing w:before="240" w:after="120" w:line="280" w:lineRule="atLeast"/>
        <w:ind w:left="45"/>
        <w:jc w:val="center"/>
        <w:rPr>
          <w:szCs w:val="24"/>
        </w:rPr>
      </w:pPr>
    </w:p>
    <w:p w:rsidR="001664B3" w:rsidRPr="008E00CA" w:rsidRDefault="007931CC" w:rsidP="00ED7215">
      <w:pPr>
        <w:pStyle w:val="a6"/>
        <w:tabs>
          <w:tab w:val="left" w:pos="720"/>
        </w:tabs>
        <w:spacing w:before="120" w:after="120" w:line="280" w:lineRule="atLeast"/>
        <w:ind w:left="720" w:hanging="720"/>
        <w:jc w:val="both"/>
        <w:rPr>
          <w:szCs w:val="24"/>
          <w:rtl/>
        </w:rPr>
      </w:pPr>
      <w:r w:rsidRPr="008E00CA">
        <w:rPr>
          <w:rFonts w:hint="cs"/>
          <w:b/>
          <w:bCs/>
          <w:szCs w:val="24"/>
          <w:rtl/>
        </w:rPr>
        <w:t>בין</w:t>
      </w:r>
      <w:r w:rsidRPr="008E00CA">
        <w:rPr>
          <w:rFonts w:hint="cs"/>
          <w:b/>
          <w:bCs/>
          <w:szCs w:val="24"/>
          <w:rtl/>
        </w:rPr>
        <w:tab/>
      </w:r>
      <w:r w:rsidR="00ED7215">
        <w:rPr>
          <w:rFonts w:hint="cs"/>
          <w:szCs w:val="24"/>
          <w:rtl/>
        </w:rPr>
        <w:t>משרד ההסברה והתפוצות, המיוצג על ידי ה</w:t>
      </w:r>
      <w:r w:rsidRPr="008E00CA">
        <w:rPr>
          <w:rFonts w:hint="cs"/>
          <w:szCs w:val="24"/>
          <w:rtl/>
        </w:rPr>
        <w:t xml:space="preserve">מנהל הכללי של משרד </w:t>
      </w:r>
      <w:r w:rsidR="00ED7215">
        <w:rPr>
          <w:rFonts w:hint="cs"/>
          <w:szCs w:val="24"/>
          <w:rtl/>
        </w:rPr>
        <w:t>ההסברה והתפוצות</w:t>
      </w:r>
      <w:r w:rsidRPr="008E00CA">
        <w:rPr>
          <w:rFonts w:hint="cs"/>
          <w:szCs w:val="24"/>
          <w:rtl/>
        </w:rPr>
        <w:t xml:space="preserve"> ביחד עם חשב המשרד (להלן - "המשרד");</w:t>
      </w:r>
    </w:p>
    <w:p w:rsidR="001664B3" w:rsidRPr="008E00CA" w:rsidRDefault="008E00CA" w:rsidP="00AD4860">
      <w:pPr>
        <w:pStyle w:val="a6"/>
        <w:tabs>
          <w:tab w:val="left" w:pos="720"/>
        </w:tabs>
        <w:spacing w:before="120" w:after="120" w:line="280" w:lineRule="atLeast"/>
        <w:jc w:val="center"/>
        <w:rPr>
          <w:b/>
          <w:bCs/>
          <w:szCs w:val="24"/>
          <w:rtl/>
        </w:rPr>
      </w:pPr>
      <w:r>
        <w:rPr>
          <w:rFonts w:hint="cs"/>
          <w:b/>
          <w:bCs/>
          <w:szCs w:val="24"/>
          <w:rtl/>
        </w:rPr>
        <w:tab/>
      </w:r>
      <w:r>
        <w:rPr>
          <w:rFonts w:hint="cs"/>
          <w:b/>
          <w:bCs/>
          <w:szCs w:val="24"/>
          <w:rtl/>
        </w:rPr>
        <w:tab/>
      </w:r>
      <w:r>
        <w:rPr>
          <w:rFonts w:hint="cs"/>
          <w:b/>
          <w:bCs/>
          <w:szCs w:val="24"/>
          <w:rtl/>
        </w:rPr>
        <w:tab/>
      </w:r>
      <w:r w:rsidR="007931CC" w:rsidRPr="008E00CA">
        <w:rPr>
          <w:rFonts w:hint="cs"/>
          <w:b/>
          <w:bCs/>
          <w:szCs w:val="24"/>
          <w:u w:val="single"/>
          <w:rtl/>
        </w:rPr>
        <w:t>מצד אחד</w:t>
      </w:r>
    </w:p>
    <w:p w:rsidR="001664B3" w:rsidRPr="008E00CA" w:rsidRDefault="007931CC" w:rsidP="00AD4860">
      <w:pPr>
        <w:pStyle w:val="a6"/>
        <w:tabs>
          <w:tab w:val="left" w:pos="720"/>
        </w:tabs>
        <w:spacing w:before="120" w:after="120" w:line="280" w:lineRule="atLeast"/>
        <w:ind w:left="720" w:hanging="720"/>
        <w:jc w:val="center"/>
        <w:rPr>
          <w:szCs w:val="24"/>
          <w:rtl/>
        </w:rPr>
      </w:pPr>
      <w:r w:rsidRPr="008E00CA">
        <w:rPr>
          <w:rFonts w:hint="cs"/>
          <w:b/>
          <w:bCs/>
          <w:szCs w:val="24"/>
          <w:rtl/>
        </w:rPr>
        <w:t>לבין</w:t>
      </w:r>
      <w:r w:rsidRPr="008E00CA">
        <w:rPr>
          <w:rFonts w:hint="cs"/>
          <w:b/>
          <w:bCs/>
          <w:szCs w:val="24"/>
          <w:rtl/>
        </w:rPr>
        <w:tab/>
        <w:t xml:space="preserve">___________________________ </w:t>
      </w:r>
      <w:r w:rsidRPr="008E00CA">
        <w:rPr>
          <w:rFonts w:hint="cs"/>
          <w:szCs w:val="24"/>
          <w:rtl/>
        </w:rPr>
        <w:t xml:space="preserve">המיוצג על ידי מנהליו </w:t>
      </w:r>
      <w:r w:rsidRPr="008E00CA">
        <w:rPr>
          <w:rFonts w:hint="cs"/>
          <w:b/>
          <w:bCs/>
          <w:szCs w:val="24"/>
          <w:rtl/>
        </w:rPr>
        <w:t>___________________</w:t>
      </w:r>
      <w:r w:rsidR="00AD4860" w:rsidRPr="008E00CA">
        <w:rPr>
          <w:rFonts w:hint="cs"/>
          <w:b/>
          <w:bCs/>
          <w:szCs w:val="24"/>
          <w:rtl/>
        </w:rPr>
        <w:t xml:space="preserve">, </w:t>
      </w:r>
      <w:r w:rsidRPr="008E00CA">
        <w:rPr>
          <w:rFonts w:hint="cs"/>
          <w:b/>
          <w:bCs/>
          <w:szCs w:val="24"/>
          <w:rtl/>
        </w:rPr>
        <w:t>__________________,</w:t>
      </w:r>
      <w:r w:rsidRPr="008E00CA">
        <w:rPr>
          <w:rFonts w:hint="cs"/>
          <w:szCs w:val="24"/>
          <w:rtl/>
        </w:rPr>
        <w:t xml:space="preserve"> המצהירים כי הינם רשאים לחייבו בחתימתם לכל דבר ועניין (להלן:"הספק")</w:t>
      </w:r>
    </w:p>
    <w:p w:rsidR="001664B3" w:rsidRPr="008E00CA" w:rsidRDefault="008E00CA" w:rsidP="00AD4860">
      <w:pPr>
        <w:pStyle w:val="a6"/>
        <w:tabs>
          <w:tab w:val="left" w:pos="720"/>
        </w:tabs>
        <w:spacing w:before="120" w:after="120" w:line="280" w:lineRule="atLeast"/>
        <w:ind w:left="720" w:hanging="720"/>
        <w:jc w:val="center"/>
        <w:rPr>
          <w:b/>
          <w:bCs/>
          <w:szCs w:val="24"/>
          <w:rtl/>
        </w:rPr>
      </w:pPr>
      <w:r>
        <w:rPr>
          <w:rFonts w:hint="cs"/>
          <w:b/>
          <w:bCs/>
          <w:szCs w:val="24"/>
          <w:rtl/>
        </w:rPr>
        <w:tab/>
      </w:r>
      <w:r>
        <w:rPr>
          <w:rFonts w:hint="cs"/>
          <w:b/>
          <w:bCs/>
          <w:szCs w:val="24"/>
          <w:rtl/>
        </w:rPr>
        <w:tab/>
      </w:r>
      <w:r>
        <w:rPr>
          <w:rFonts w:hint="cs"/>
          <w:b/>
          <w:bCs/>
          <w:szCs w:val="24"/>
          <w:rtl/>
        </w:rPr>
        <w:tab/>
      </w:r>
      <w:r w:rsidR="007931CC" w:rsidRPr="008E00CA">
        <w:rPr>
          <w:rFonts w:hint="cs"/>
          <w:b/>
          <w:bCs/>
          <w:szCs w:val="24"/>
          <w:u w:val="single"/>
          <w:rtl/>
        </w:rPr>
        <w:t>מצד שני</w:t>
      </w:r>
    </w:p>
    <w:p w:rsidR="001664B3" w:rsidRPr="008E00CA" w:rsidRDefault="007931CC" w:rsidP="00ED7215">
      <w:pPr>
        <w:pStyle w:val="a9"/>
        <w:spacing w:before="120" w:after="120" w:line="280" w:lineRule="atLeast"/>
        <w:ind w:left="720" w:hanging="720"/>
        <w:rPr>
          <w:sz w:val="24"/>
          <w:rtl/>
        </w:rPr>
      </w:pPr>
      <w:r w:rsidRPr="008E00CA">
        <w:rPr>
          <w:rFonts w:hint="cs"/>
          <w:b/>
          <w:bCs/>
          <w:sz w:val="24"/>
          <w:rtl/>
        </w:rPr>
        <w:t>הואיל</w:t>
      </w:r>
      <w:r w:rsidRPr="008E00CA">
        <w:rPr>
          <w:rFonts w:hint="cs"/>
          <w:sz w:val="24"/>
          <w:rtl/>
        </w:rPr>
        <w:tab/>
        <w:t xml:space="preserve">והמשרד ערך מכרז </w:t>
      </w:r>
      <w:r w:rsidR="00D037E1" w:rsidRPr="008E00CA">
        <w:rPr>
          <w:rFonts w:hint="cs"/>
          <w:sz w:val="24"/>
          <w:rtl/>
        </w:rPr>
        <w:t xml:space="preserve">פומבי </w:t>
      </w:r>
      <w:r w:rsidR="00D037E1" w:rsidRPr="002B1789">
        <w:rPr>
          <w:rFonts w:hint="cs"/>
          <w:sz w:val="24"/>
          <w:rtl/>
        </w:rPr>
        <w:t>מס'</w:t>
      </w:r>
      <w:r w:rsidR="00D037E1" w:rsidRPr="008E00CA">
        <w:rPr>
          <w:rFonts w:hint="cs"/>
          <w:sz w:val="24"/>
          <w:rtl/>
        </w:rPr>
        <w:t xml:space="preserve"> </w:t>
      </w:r>
      <w:r w:rsidR="002B1789">
        <w:rPr>
          <w:rFonts w:hint="cs"/>
          <w:sz w:val="24"/>
          <w:rtl/>
        </w:rPr>
        <w:t xml:space="preserve">8/10 </w:t>
      </w:r>
      <w:r w:rsidR="00FE077E" w:rsidRPr="008E00CA">
        <w:rPr>
          <w:rFonts w:hint="cs"/>
          <w:sz w:val="24"/>
          <w:rtl/>
        </w:rPr>
        <w:t>ל</w:t>
      </w:r>
      <w:r w:rsidR="00ED7215">
        <w:rPr>
          <w:rFonts w:hint="cs"/>
          <w:sz w:val="24"/>
          <w:rtl/>
        </w:rPr>
        <w:t xml:space="preserve">אספקה והפעלה של  מסכי לדים ומערכת </w:t>
      </w:r>
      <w:r w:rsidR="00ED7215">
        <w:rPr>
          <w:sz w:val="24"/>
        </w:rPr>
        <w:t>watchout</w:t>
      </w:r>
      <w:r w:rsidR="00ED7215">
        <w:rPr>
          <w:rFonts w:hint="cs"/>
          <w:sz w:val="24"/>
          <w:rtl/>
        </w:rPr>
        <w:t xml:space="preserve"> ב</w:t>
      </w:r>
      <w:r w:rsidR="00A56B44" w:rsidRPr="008E00CA">
        <w:rPr>
          <w:rFonts w:hint="cs"/>
          <w:sz w:val="24"/>
          <w:rtl/>
        </w:rPr>
        <w:t>טקס הענקת פרסי ישראל</w:t>
      </w:r>
      <w:r w:rsidRPr="008E00CA">
        <w:rPr>
          <w:rFonts w:hint="cs"/>
          <w:sz w:val="24"/>
          <w:rtl/>
        </w:rPr>
        <w:t xml:space="preserve">, מטעם מרכז ההסברה במשרד </w:t>
      </w:r>
      <w:r w:rsidR="00ED7215">
        <w:rPr>
          <w:rFonts w:hint="cs"/>
          <w:sz w:val="24"/>
          <w:rtl/>
        </w:rPr>
        <w:t>ההסברה והתפוצות</w:t>
      </w:r>
      <w:r w:rsidRPr="008E00CA">
        <w:rPr>
          <w:rFonts w:hint="cs"/>
          <w:sz w:val="24"/>
          <w:rtl/>
        </w:rPr>
        <w:t xml:space="preserve"> (להלן בהתאמה - "המכרז", "השירותים");</w:t>
      </w:r>
    </w:p>
    <w:p w:rsidR="001664B3" w:rsidRPr="008E00CA" w:rsidRDefault="007931CC">
      <w:pPr>
        <w:pStyle w:val="a9"/>
        <w:spacing w:before="120" w:after="120" w:line="280" w:lineRule="atLeast"/>
        <w:ind w:left="720" w:hanging="720"/>
        <w:rPr>
          <w:sz w:val="24"/>
          <w:rtl/>
        </w:rPr>
      </w:pPr>
      <w:r w:rsidRPr="008E00CA">
        <w:rPr>
          <w:rFonts w:hint="cs"/>
          <w:b/>
          <w:bCs/>
          <w:sz w:val="24"/>
          <w:rtl/>
        </w:rPr>
        <w:t>והואיל</w:t>
      </w:r>
      <w:r w:rsidRPr="008E00CA">
        <w:rPr>
          <w:rFonts w:hint="cs"/>
          <w:sz w:val="24"/>
          <w:rtl/>
        </w:rPr>
        <w:tab/>
        <w:t>והספק הגיש הצעתו למכרז והמשרד בחר בה כהצעה הזוכה למתן השירותים;</w:t>
      </w:r>
    </w:p>
    <w:p w:rsidR="001664B3" w:rsidRPr="008E00CA" w:rsidRDefault="007931CC">
      <w:pPr>
        <w:pStyle w:val="a6"/>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והספק מצהיר כי הינו בעל ניסיון, מיומנות ומקצועיות, כח האדם, והאמצעים הדרושים לשם ביצוע השירותים ברמה מעולה והוא מעוניין לבצען, והוא עונה על כל התנאים המוקדמים כפי שפורטו במסמכי המכרז וכפי שהם מפורטים בהסכם זה להלן;</w:t>
      </w:r>
    </w:p>
    <w:p w:rsidR="001664B3" w:rsidRPr="008E00CA" w:rsidRDefault="007931CC">
      <w:pPr>
        <w:pStyle w:val="a6"/>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1664B3" w:rsidRPr="008E00CA" w:rsidRDefault="007931CC">
      <w:pPr>
        <w:pStyle w:val="a6"/>
        <w:tabs>
          <w:tab w:val="left" w:pos="720"/>
        </w:tabs>
        <w:spacing w:before="120" w:after="120" w:line="280" w:lineRule="atLeast"/>
        <w:ind w:left="720" w:hanging="720"/>
        <w:jc w:val="both"/>
        <w:rPr>
          <w:szCs w:val="24"/>
          <w:rtl/>
        </w:rPr>
      </w:pPr>
      <w:r w:rsidRPr="008E00CA">
        <w:rPr>
          <w:rFonts w:hint="cs"/>
          <w:b/>
          <w:bCs/>
          <w:szCs w:val="24"/>
          <w:rtl/>
        </w:rPr>
        <w:t>והואיל</w:t>
      </w:r>
      <w:r w:rsidRPr="008E00CA">
        <w:rPr>
          <w:rFonts w:hint="cs"/>
          <w:b/>
          <w:bCs/>
          <w:szCs w:val="24"/>
          <w:rtl/>
        </w:rPr>
        <w:tab/>
      </w:r>
      <w:r w:rsidRPr="008E00CA">
        <w:rPr>
          <w:rFonts w:hint="cs"/>
          <w:szCs w:val="24"/>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1664B3" w:rsidRDefault="007931CC">
      <w:pPr>
        <w:pStyle w:val="a6"/>
        <w:tabs>
          <w:tab w:val="left" w:pos="720"/>
        </w:tabs>
        <w:spacing w:before="120" w:after="120" w:line="280" w:lineRule="atLeast"/>
        <w:jc w:val="center"/>
        <w:rPr>
          <w:b/>
          <w:bCs/>
          <w:szCs w:val="24"/>
          <w:rtl/>
        </w:rPr>
      </w:pPr>
      <w:r w:rsidRPr="008E00CA">
        <w:rPr>
          <w:rFonts w:hint="cs"/>
          <w:b/>
          <w:bCs/>
          <w:szCs w:val="24"/>
          <w:rtl/>
        </w:rPr>
        <w:t>לפיכך הוצהר הוסכם והותנה בין הצדדים כדלקמן:</w:t>
      </w:r>
    </w:p>
    <w:p w:rsidR="008E00CA" w:rsidRDefault="008E00CA">
      <w:pPr>
        <w:pStyle w:val="a6"/>
        <w:tabs>
          <w:tab w:val="left" w:pos="720"/>
        </w:tabs>
        <w:spacing w:before="120" w:after="120" w:line="280" w:lineRule="atLeast"/>
        <w:jc w:val="center"/>
        <w:rPr>
          <w:b/>
          <w:bCs/>
          <w:szCs w:val="24"/>
          <w:rtl/>
        </w:rPr>
      </w:pPr>
    </w:p>
    <w:p w:rsidR="008E00CA" w:rsidRPr="008E00CA" w:rsidRDefault="008E00CA">
      <w:pPr>
        <w:pStyle w:val="a6"/>
        <w:tabs>
          <w:tab w:val="left" w:pos="720"/>
        </w:tabs>
        <w:spacing w:before="120" w:after="120" w:line="280" w:lineRule="atLeast"/>
        <w:jc w:val="center"/>
        <w:rPr>
          <w:b/>
          <w:bCs/>
          <w:szCs w:val="24"/>
          <w:rtl/>
        </w:rPr>
      </w:pP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מבוא, נספחים וכותרות</w:t>
      </w:r>
    </w:p>
    <w:p w:rsidR="001664B3" w:rsidRPr="008E00CA" w:rsidRDefault="007931CC">
      <w:pPr>
        <w:pStyle w:val="a6"/>
        <w:numPr>
          <w:ilvl w:val="1"/>
          <w:numId w:val="14"/>
        </w:numPr>
        <w:tabs>
          <w:tab w:val="right" w:pos="8640"/>
        </w:tabs>
        <w:spacing w:before="120" w:after="120" w:line="280" w:lineRule="atLeast"/>
        <w:jc w:val="both"/>
        <w:rPr>
          <w:szCs w:val="24"/>
          <w:rtl/>
        </w:rPr>
      </w:pPr>
      <w:r w:rsidRPr="008E00CA">
        <w:rPr>
          <w:rFonts w:hint="cs"/>
          <w:szCs w:val="24"/>
          <w:rtl/>
        </w:rPr>
        <w:t>המבוא להסכם זה ונספחיו וכן מסמכי המכרז ונספחיו  מהווים חלק בלתי נפרד מהסכם זה.</w:t>
      </w:r>
    </w:p>
    <w:p w:rsidR="001664B3" w:rsidRPr="008E00CA" w:rsidRDefault="007931CC">
      <w:pPr>
        <w:pStyle w:val="a6"/>
        <w:numPr>
          <w:ilvl w:val="1"/>
          <w:numId w:val="14"/>
        </w:numPr>
        <w:tabs>
          <w:tab w:val="right" w:pos="8640"/>
        </w:tabs>
        <w:spacing w:before="120" w:after="120" w:line="280" w:lineRule="atLeast"/>
        <w:jc w:val="both"/>
        <w:rPr>
          <w:szCs w:val="24"/>
          <w:rtl/>
        </w:rPr>
      </w:pPr>
      <w:r w:rsidRPr="008E00CA">
        <w:rPr>
          <w:rFonts w:hint="cs"/>
          <w:szCs w:val="24"/>
          <w:rtl/>
        </w:rPr>
        <w:t xml:space="preserve">בכל מקרה של סתירה בין הוראות הסכם זה להוראות שבנספחיו, יגבר האמור בהסכם זה. </w:t>
      </w:r>
    </w:p>
    <w:p w:rsidR="001664B3" w:rsidRPr="008E00CA" w:rsidRDefault="007931CC">
      <w:pPr>
        <w:pStyle w:val="a6"/>
        <w:numPr>
          <w:ilvl w:val="1"/>
          <w:numId w:val="14"/>
        </w:numPr>
        <w:tabs>
          <w:tab w:val="right" w:pos="8640"/>
        </w:tabs>
        <w:spacing w:before="120" w:after="120" w:line="280" w:lineRule="atLeast"/>
        <w:jc w:val="both"/>
        <w:rPr>
          <w:szCs w:val="24"/>
        </w:rPr>
      </w:pPr>
      <w:r w:rsidRPr="008E00CA">
        <w:rPr>
          <w:rFonts w:hint="cs"/>
          <w:szCs w:val="24"/>
          <w:rtl/>
        </w:rPr>
        <w:t>כותרות הסעיפים נועדו לשם הנוחיות בלבד ולא ישמשו לפרשנות ההסכם.</w:t>
      </w:r>
    </w:p>
    <w:p w:rsidR="001664B3" w:rsidRPr="008E00CA" w:rsidRDefault="001664B3">
      <w:pPr>
        <w:pStyle w:val="a6"/>
        <w:tabs>
          <w:tab w:val="right" w:pos="8640"/>
        </w:tabs>
        <w:spacing w:before="120" w:after="120" w:line="280" w:lineRule="atLeast"/>
        <w:jc w:val="both"/>
        <w:rPr>
          <w:szCs w:val="24"/>
          <w:rtl/>
        </w:rPr>
      </w:pPr>
    </w:p>
    <w:p w:rsidR="001664B3" w:rsidRPr="008E00CA" w:rsidRDefault="001664B3">
      <w:pPr>
        <w:pStyle w:val="a6"/>
        <w:tabs>
          <w:tab w:val="right" w:pos="8640"/>
        </w:tabs>
        <w:spacing w:before="120" w:after="120" w:line="280" w:lineRule="atLeast"/>
        <w:jc w:val="both"/>
        <w:rPr>
          <w:szCs w:val="24"/>
          <w:rtl/>
        </w:rPr>
      </w:pPr>
    </w:p>
    <w:p w:rsidR="001664B3" w:rsidRPr="008E00CA" w:rsidRDefault="001664B3">
      <w:pPr>
        <w:pStyle w:val="a6"/>
        <w:tabs>
          <w:tab w:val="right" w:pos="8640"/>
        </w:tabs>
        <w:spacing w:before="120" w:after="120" w:line="280" w:lineRule="atLeast"/>
        <w:jc w:val="both"/>
        <w:rPr>
          <w:szCs w:val="24"/>
        </w:rPr>
      </w:pPr>
    </w:p>
    <w:p w:rsidR="001664B3" w:rsidRPr="008E00CA" w:rsidRDefault="007931CC">
      <w:pPr>
        <w:pStyle w:val="a6"/>
        <w:numPr>
          <w:ilvl w:val="0"/>
          <w:numId w:val="14"/>
        </w:numPr>
        <w:spacing w:before="120" w:after="120" w:line="280" w:lineRule="atLeast"/>
        <w:jc w:val="both"/>
        <w:rPr>
          <w:b/>
          <w:bCs/>
          <w:szCs w:val="24"/>
          <w:u w:val="single"/>
        </w:rPr>
      </w:pPr>
      <w:r w:rsidRPr="008E00CA">
        <w:rPr>
          <w:rFonts w:hint="cs"/>
          <w:b/>
          <w:bCs/>
          <w:szCs w:val="24"/>
          <w:u w:val="single"/>
          <w:rtl/>
        </w:rPr>
        <w:lastRenderedPageBreak/>
        <w:t>נציגי הצדדים</w:t>
      </w:r>
    </w:p>
    <w:p w:rsidR="001664B3" w:rsidRPr="008E00CA" w:rsidRDefault="007931CC">
      <w:pPr>
        <w:pStyle w:val="a6"/>
        <w:numPr>
          <w:ilvl w:val="1"/>
          <w:numId w:val="14"/>
        </w:numPr>
        <w:tabs>
          <w:tab w:val="left" w:pos="720"/>
        </w:tabs>
        <w:spacing w:before="80" w:after="80" w:line="280" w:lineRule="atLeast"/>
        <w:jc w:val="both"/>
        <w:rPr>
          <w:szCs w:val="24"/>
        </w:rPr>
      </w:pPr>
      <w:r w:rsidRPr="008E00CA">
        <w:rPr>
          <w:rFonts w:hint="cs"/>
          <w:szCs w:val="24"/>
          <w:rtl/>
        </w:rPr>
        <w:t xml:space="preserve">נציגת המשרד לצורך ביצוע הסכם זה תהיה מנהלת מרכז ההסברה או </w:t>
      </w:r>
      <w:r w:rsidR="00FE077E" w:rsidRPr="008E00CA">
        <w:rPr>
          <w:rFonts w:hint="cs"/>
          <w:szCs w:val="24"/>
          <w:rtl/>
        </w:rPr>
        <w:t xml:space="preserve">מי </w:t>
      </w:r>
      <w:r w:rsidRPr="008E00CA">
        <w:rPr>
          <w:rFonts w:hint="cs"/>
          <w:szCs w:val="24"/>
          <w:rtl/>
        </w:rPr>
        <w:t>שיוסמך על ידה בכתב (להלן: "הנציג"). המשרד יהיה רשאי להחליף את הנציג בכל עת על ידי מתן הודעה בכתב לספק.</w:t>
      </w:r>
    </w:p>
    <w:p w:rsidR="001664B3" w:rsidRPr="008E00CA" w:rsidRDefault="007931CC">
      <w:pPr>
        <w:pStyle w:val="a6"/>
        <w:numPr>
          <w:ilvl w:val="1"/>
          <w:numId w:val="14"/>
        </w:numPr>
        <w:tabs>
          <w:tab w:val="left" w:pos="720"/>
        </w:tabs>
        <w:spacing w:before="80" w:after="80" w:line="280" w:lineRule="atLeast"/>
        <w:jc w:val="both"/>
        <w:rPr>
          <w:szCs w:val="24"/>
        </w:rPr>
      </w:pPr>
      <w:r w:rsidRPr="008E00CA">
        <w:rPr>
          <w:rFonts w:hint="cs"/>
          <w:szCs w:val="24"/>
          <w:rtl/>
        </w:rPr>
        <w:t>יובהר כי נציג המשרד אינו רשאי להאריך את תקופת ההסכם ו/או להגדיל את ההיקף הכספי של ההסכם, אלא באישור ועדת המכרזים המשרדית ולאחר חתימת הסכם מתאים על ידי מורשי החתימה של המשרד.</w:t>
      </w:r>
    </w:p>
    <w:p w:rsidR="001664B3" w:rsidRPr="008E00CA" w:rsidRDefault="007931CC">
      <w:pPr>
        <w:pStyle w:val="a6"/>
        <w:numPr>
          <w:ilvl w:val="1"/>
          <w:numId w:val="14"/>
        </w:numPr>
        <w:tabs>
          <w:tab w:val="clear" w:pos="4153"/>
          <w:tab w:val="left" w:pos="720"/>
          <w:tab w:val="center" w:pos="5103"/>
        </w:tabs>
        <w:spacing w:before="80" w:after="80" w:line="280" w:lineRule="atLeast"/>
        <w:jc w:val="both"/>
        <w:rPr>
          <w:szCs w:val="24"/>
        </w:rPr>
      </w:pPr>
      <w:r w:rsidRPr="008E00CA">
        <w:rPr>
          <w:rFonts w:hint="cs"/>
          <w:szCs w:val="24"/>
          <w:rtl/>
        </w:rPr>
        <w:t xml:space="preserve">הספק ימנה עובד קבוע מטעמו שישמש כנציגו בכל הכרוך בהסכם זה. נציג הספק לעניין הסכם זה </w:t>
      </w:r>
      <w:r w:rsidRPr="008E00CA">
        <w:rPr>
          <w:rFonts w:hint="cs"/>
          <w:szCs w:val="24"/>
          <w:u w:val="single"/>
          <w:rtl/>
        </w:rPr>
        <w:tab/>
      </w:r>
      <w:r w:rsidRPr="008E00CA">
        <w:rPr>
          <w:rFonts w:hint="cs"/>
          <w:szCs w:val="24"/>
          <w:rtl/>
        </w:rPr>
        <w:t xml:space="preserve">. </w:t>
      </w:r>
    </w:p>
    <w:p w:rsidR="001664B3" w:rsidRPr="008E00CA" w:rsidRDefault="007931CC">
      <w:pPr>
        <w:pStyle w:val="a6"/>
        <w:numPr>
          <w:ilvl w:val="1"/>
          <w:numId w:val="14"/>
        </w:numPr>
        <w:tabs>
          <w:tab w:val="left" w:pos="720"/>
        </w:tabs>
        <w:spacing w:before="80" w:after="80" w:line="280" w:lineRule="atLeast"/>
        <w:jc w:val="both"/>
        <w:rPr>
          <w:szCs w:val="24"/>
        </w:rPr>
      </w:pPr>
      <w:r w:rsidRPr="008E00CA">
        <w:rPr>
          <w:rFonts w:hint="cs"/>
          <w:szCs w:val="24"/>
          <w:rtl/>
        </w:rPr>
        <w:t>החלפת נציג הספק מותנית באישור מוקדם של המשרד בכתב.</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תקופת ההתקשרות</w:t>
      </w:r>
    </w:p>
    <w:p w:rsidR="001664B3" w:rsidRPr="008E00CA" w:rsidRDefault="007931CC">
      <w:pPr>
        <w:pStyle w:val="a6"/>
        <w:numPr>
          <w:ilvl w:val="1"/>
          <w:numId w:val="14"/>
        </w:numPr>
        <w:tabs>
          <w:tab w:val="clear" w:pos="8306"/>
          <w:tab w:val="left" w:pos="720"/>
          <w:tab w:val="left" w:pos="6804"/>
          <w:tab w:val="right" w:pos="8930"/>
        </w:tabs>
        <w:spacing w:before="120" w:after="120" w:line="280" w:lineRule="atLeast"/>
        <w:jc w:val="both"/>
        <w:rPr>
          <w:szCs w:val="24"/>
          <w:rtl/>
        </w:rPr>
      </w:pPr>
      <w:r w:rsidRPr="008E00CA">
        <w:rPr>
          <w:rFonts w:hint="cs"/>
          <w:szCs w:val="24"/>
          <w:rtl/>
        </w:rPr>
        <w:t>ת</w:t>
      </w:r>
      <w:r w:rsidR="0040149C">
        <w:rPr>
          <w:rFonts w:hint="cs"/>
          <w:szCs w:val="24"/>
          <w:rtl/>
        </w:rPr>
        <w:t xml:space="preserve">קופת ההתקשרות עם הספק תהיה </w:t>
      </w:r>
      <w:r w:rsidRPr="008E00CA">
        <w:rPr>
          <w:rFonts w:hint="cs"/>
          <w:szCs w:val="24"/>
          <w:rtl/>
        </w:rPr>
        <w:t xml:space="preserve">מיום </w:t>
      </w:r>
      <w:r w:rsidR="0040149C">
        <w:rPr>
          <w:rFonts w:hint="cs"/>
          <w:szCs w:val="24"/>
          <w:u w:val="single"/>
          <w:rtl/>
        </w:rPr>
        <w:t xml:space="preserve">              </w:t>
      </w:r>
      <w:r w:rsidRPr="008E00CA">
        <w:rPr>
          <w:rFonts w:hint="cs"/>
          <w:szCs w:val="24"/>
          <w:rtl/>
        </w:rPr>
        <w:t xml:space="preserve"> ועד ליום </w:t>
      </w:r>
      <w:r w:rsidR="0040149C">
        <w:rPr>
          <w:rFonts w:hint="cs"/>
          <w:szCs w:val="24"/>
          <w:u w:val="single"/>
          <w:rtl/>
        </w:rPr>
        <w:t xml:space="preserve">                  </w:t>
      </w:r>
      <w:r w:rsidRPr="008E00CA">
        <w:rPr>
          <w:rFonts w:hint="cs"/>
          <w:szCs w:val="24"/>
          <w:rtl/>
        </w:rPr>
        <w:t xml:space="preserve">.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למשרד תישמר האופציה להאריך את ההתקשרות עם הספק בשתי תקופות נוספות של עד שנה כל אחת, עד לתקופה מירבית של שלוש שנים.</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השירותים</w:t>
      </w:r>
      <w:r w:rsidRPr="008E00CA">
        <w:rPr>
          <w:rFonts w:hint="cs"/>
          <w:b/>
          <w:bCs/>
          <w:szCs w:val="24"/>
          <w:rtl/>
        </w:rPr>
        <w:t xml:space="preserve"> </w:t>
      </w:r>
    </w:p>
    <w:p w:rsidR="001664B3" w:rsidRPr="008E00CA" w:rsidRDefault="007931CC" w:rsidP="00AB77FE">
      <w:pPr>
        <w:pStyle w:val="a6"/>
        <w:numPr>
          <w:ilvl w:val="1"/>
          <w:numId w:val="14"/>
        </w:numPr>
        <w:tabs>
          <w:tab w:val="left" w:pos="720"/>
        </w:tabs>
        <w:spacing w:before="120" w:after="120" w:line="280" w:lineRule="atLeast"/>
        <w:jc w:val="both"/>
        <w:rPr>
          <w:szCs w:val="24"/>
          <w:rtl/>
        </w:rPr>
      </w:pPr>
      <w:r w:rsidRPr="008E00CA">
        <w:rPr>
          <w:rFonts w:hint="cs"/>
          <w:szCs w:val="24"/>
          <w:rtl/>
        </w:rPr>
        <w:t xml:space="preserve">הספק מתחייב </w:t>
      </w:r>
      <w:r w:rsidR="009A72BC">
        <w:rPr>
          <w:rFonts w:hint="cs"/>
          <w:szCs w:val="24"/>
          <w:rtl/>
        </w:rPr>
        <w:t xml:space="preserve">לספק שירותים </w:t>
      </w:r>
      <w:r w:rsidR="00FE077E" w:rsidRPr="008E00CA">
        <w:rPr>
          <w:rFonts w:hint="cs"/>
          <w:szCs w:val="24"/>
          <w:rtl/>
        </w:rPr>
        <w:t>ל</w:t>
      </w:r>
      <w:r w:rsidR="00AB77FE">
        <w:rPr>
          <w:rFonts w:hint="cs"/>
          <w:szCs w:val="24"/>
          <w:rtl/>
        </w:rPr>
        <w:t xml:space="preserve">אספקה ולהפעלה של </w:t>
      </w:r>
      <w:r w:rsidR="00FE077E" w:rsidRPr="008E00CA">
        <w:rPr>
          <w:rFonts w:hint="cs"/>
          <w:szCs w:val="24"/>
          <w:rtl/>
        </w:rPr>
        <w:t>מסכי לדים ומ</w:t>
      </w:r>
      <w:r w:rsidR="005B5B52">
        <w:rPr>
          <w:rFonts w:hint="cs"/>
          <w:szCs w:val="24"/>
          <w:rtl/>
        </w:rPr>
        <w:t xml:space="preserve">ערכות </w:t>
      </w:r>
      <w:r w:rsidR="005B5B52">
        <w:rPr>
          <w:szCs w:val="24"/>
        </w:rPr>
        <w:t xml:space="preserve">watchout </w:t>
      </w:r>
      <w:r w:rsidR="00AD4860" w:rsidRPr="008E00CA">
        <w:rPr>
          <w:rFonts w:hint="cs"/>
          <w:szCs w:val="24"/>
          <w:rtl/>
        </w:rPr>
        <w:t xml:space="preserve"> </w:t>
      </w:r>
      <w:r w:rsidR="009A72BC">
        <w:rPr>
          <w:rFonts w:hint="cs"/>
          <w:szCs w:val="24"/>
          <w:rtl/>
        </w:rPr>
        <w:t>ב</w:t>
      </w:r>
      <w:r w:rsidR="002B3781" w:rsidRPr="008E00CA">
        <w:rPr>
          <w:rFonts w:hint="cs"/>
          <w:szCs w:val="24"/>
          <w:rtl/>
        </w:rPr>
        <w:t xml:space="preserve">טקס הענקת </w:t>
      </w:r>
      <w:r w:rsidR="00117D5A" w:rsidRPr="008E00CA">
        <w:rPr>
          <w:rFonts w:hint="cs"/>
          <w:szCs w:val="24"/>
          <w:rtl/>
        </w:rPr>
        <w:t>פרסי ישראל</w:t>
      </w:r>
      <w:r w:rsidR="00FE077E" w:rsidRPr="008E00CA">
        <w:rPr>
          <w:rFonts w:hint="cs"/>
          <w:szCs w:val="24"/>
          <w:rtl/>
        </w:rPr>
        <w:t xml:space="preserve"> </w:t>
      </w:r>
      <w:r w:rsidRPr="008E00CA">
        <w:rPr>
          <w:rFonts w:hint="cs"/>
          <w:szCs w:val="24"/>
          <w:rtl/>
        </w:rPr>
        <w:t xml:space="preserve">שיערכו על ידי המשרד במהלך כל תקופת ההתקשרות עמו,  הכל בהתאם למפורט במפרט השירותים (מסמך ב' למסמכי המכרז המצורף כנספח א' להסכם זה), בהתאם לכתב הכמויות (מסמך ג' למסמכי המכרז המצורף כנספח ב' להסכם זה) ובהתאם להוראות הסכם זה על כל נספחיו.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ביצוע השירותים בהתאם למפרט, בהתאם לכתב הכמויות ובהתאם להוראות נציג המשרד הינו תנאי עיקרי ויסודי בהסכם זה.</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הצהרות והתחייבויות הספק</w:t>
      </w:r>
    </w:p>
    <w:p w:rsidR="001664B3" w:rsidRPr="008E00CA" w:rsidRDefault="007931CC">
      <w:pPr>
        <w:pStyle w:val="a6"/>
        <w:tabs>
          <w:tab w:val="left" w:pos="720"/>
        </w:tabs>
        <w:spacing w:before="120" w:after="120" w:line="280" w:lineRule="atLeast"/>
        <w:ind w:left="720"/>
        <w:jc w:val="both"/>
        <w:rPr>
          <w:szCs w:val="24"/>
          <w:rtl/>
        </w:rPr>
      </w:pPr>
      <w:r w:rsidRPr="008E00CA">
        <w:rPr>
          <w:rFonts w:hint="cs"/>
          <w:szCs w:val="24"/>
          <w:rtl/>
        </w:rPr>
        <w:t xml:space="preserve">הספק מצהיר ומתחייב בזה: </w:t>
      </w:r>
    </w:p>
    <w:p w:rsidR="001664B3" w:rsidRPr="008E00CA" w:rsidRDefault="007931CC" w:rsidP="00F00B3E">
      <w:pPr>
        <w:pStyle w:val="a6"/>
        <w:numPr>
          <w:ilvl w:val="1"/>
          <w:numId w:val="14"/>
        </w:numPr>
        <w:tabs>
          <w:tab w:val="left" w:pos="720"/>
        </w:tabs>
        <w:spacing w:before="120" w:after="120" w:line="280" w:lineRule="atLeast"/>
        <w:jc w:val="both"/>
        <w:rPr>
          <w:szCs w:val="24"/>
        </w:rPr>
      </w:pPr>
      <w:r w:rsidRPr="008E00CA">
        <w:rPr>
          <w:rFonts w:hint="cs"/>
          <w:szCs w:val="24"/>
          <w:rtl/>
        </w:rPr>
        <w:t xml:space="preserve">הספק קיבל את כל ההסברים הנחוצים ביחס </w:t>
      </w:r>
      <w:r w:rsidR="00FE077E" w:rsidRPr="008E00CA">
        <w:rPr>
          <w:rFonts w:hint="cs"/>
          <w:szCs w:val="24"/>
          <w:rtl/>
        </w:rPr>
        <w:t>לטקס שבו</w:t>
      </w:r>
      <w:r w:rsidR="0071269F">
        <w:rPr>
          <w:rFonts w:hint="cs"/>
          <w:szCs w:val="24"/>
          <w:rtl/>
        </w:rPr>
        <w:t xml:space="preserve"> נדרשים</w:t>
      </w:r>
      <w:r w:rsidRPr="008E00CA">
        <w:rPr>
          <w:rFonts w:hint="cs"/>
          <w:szCs w:val="24"/>
          <w:rtl/>
        </w:rPr>
        <w:t xml:space="preserve"> השירותים, כי הוא מכיר את הדרישות ביחס לציוד ולכח האדם הנחוצים לביצוע השירותים </w:t>
      </w:r>
      <w:r w:rsidR="00F00B3E" w:rsidRPr="008E00CA">
        <w:rPr>
          <w:rFonts w:hint="cs"/>
          <w:szCs w:val="24"/>
          <w:rtl/>
        </w:rPr>
        <w:t>ב</w:t>
      </w:r>
      <w:r w:rsidRPr="008E00CA">
        <w:rPr>
          <w:rFonts w:hint="cs"/>
          <w:szCs w:val="24"/>
          <w:rtl/>
        </w:rPr>
        <w:t xml:space="preserve">אירוע,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rsidR="001664B3" w:rsidRPr="008E00CA" w:rsidRDefault="007931CC">
      <w:pPr>
        <w:pStyle w:val="a6"/>
        <w:numPr>
          <w:ilvl w:val="1"/>
          <w:numId w:val="14"/>
        </w:numPr>
        <w:tabs>
          <w:tab w:val="left" w:pos="720"/>
        </w:tabs>
        <w:spacing w:before="120" w:after="120" w:line="280" w:lineRule="atLeast"/>
        <w:jc w:val="both"/>
        <w:rPr>
          <w:szCs w:val="24"/>
        </w:rPr>
      </w:pPr>
      <w:r w:rsidRPr="008E00CA">
        <w:rPr>
          <w:rFonts w:hint="cs"/>
          <w:szCs w:val="24"/>
          <w:rtl/>
        </w:rPr>
        <w:t>הספק מכיר ומבין את דרישות המשרד ומודע לכל המגבלות הייחודיות של משרד ראש הממשלה, לרבות הדרישות הביטחוניות, הצורך לעמוד בלוחות זמנים וכל פרט אחר הקשור במתן השירותים, וכי הוא מוותר בזה על כל טענה הקשורה לתנאי מתן השירותים.</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הספק בעל ותק וניסיון קודם בביצוע שירותים זהים ו/או דומים וכי בידו הידע, הניסיון,  כח האדם, והאמצעים הדרושים לביצוע השירותים.</w:t>
      </w:r>
    </w:p>
    <w:p w:rsidR="001664B3" w:rsidRPr="008E00CA" w:rsidRDefault="007931CC">
      <w:pPr>
        <w:pStyle w:val="a6"/>
        <w:numPr>
          <w:ilvl w:val="1"/>
          <w:numId w:val="14"/>
        </w:numPr>
        <w:tabs>
          <w:tab w:val="left" w:pos="720"/>
        </w:tabs>
        <w:spacing w:before="80" w:after="80" w:line="280" w:lineRule="atLeast"/>
        <w:jc w:val="both"/>
        <w:rPr>
          <w:szCs w:val="24"/>
          <w:rtl/>
        </w:rPr>
      </w:pPr>
      <w:r w:rsidRPr="008E00CA">
        <w:rPr>
          <w:rFonts w:hint="cs"/>
          <w:szCs w:val="24"/>
          <w:rtl/>
        </w:rPr>
        <w:tab/>
        <w:t xml:space="preserve">ביכולת הספק לבצע את השירותים באופן יעיל, מעולה ולעשות כל דבר נדרש וסביר שספק מעולה היה עושה לצורך מתן השירותים בהתאם להסכם זה. </w:t>
      </w:r>
    </w:p>
    <w:p w:rsidR="001664B3" w:rsidRPr="008E00CA" w:rsidRDefault="007931CC">
      <w:pPr>
        <w:pStyle w:val="a6"/>
        <w:tabs>
          <w:tab w:val="left" w:pos="720"/>
        </w:tabs>
        <w:spacing w:before="80" w:after="80" w:line="280" w:lineRule="atLeast"/>
        <w:ind w:left="1440" w:hanging="164"/>
        <w:jc w:val="both"/>
        <w:rPr>
          <w:b/>
          <w:bCs/>
          <w:szCs w:val="24"/>
          <w:rtl/>
        </w:rPr>
      </w:pPr>
      <w:r w:rsidRPr="008E00CA">
        <w:rPr>
          <w:rFonts w:hint="cs"/>
          <w:b/>
          <w:bCs/>
          <w:szCs w:val="24"/>
          <w:rtl/>
        </w:rPr>
        <w:t>סעיף משנה זה הינו תנאי עיקרי ויסודי בהסכם זה.</w:t>
      </w:r>
    </w:p>
    <w:p w:rsidR="001664B3" w:rsidRPr="008E00CA" w:rsidRDefault="007931CC">
      <w:pPr>
        <w:pStyle w:val="a6"/>
        <w:numPr>
          <w:ilvl w:val="1"/>
          <w:numId w:val="14"/>
        </w:numPr>
        <w:tabs>
          <w:tab w:val="left" w:pos="720"/>
        </w:tabs>
        <w:spacing w:before="80" w:after="80" w:line="280" w:lineRule="atLeast"/>
        <w:jc w:val="both"/>
        <w:rPr>
          <w:szCs w:val="24"/>
          <w:rtl/>
        </w:rPr>
      </w:pPr>
      <w:r w:rsidRPr="008E00CA">
        <w:rPr>
          <w:rFonts w:hint="cs"/>
          <w:szCs w:val="24"/>
          <w:rtl/>
        </w:rPr>
        <w:tab/>
        <w:t>ביכולת הספק לבצע את השירותים בהתאם להוראות כל דין ויקבל כל אישור ו/או היתר, אם וככל שנדרש בדין לביצוע השירותים, ובכלל זה יעסיק עובדים המחזיקים בכל האישורים הרלוונטיים הנדרשים לביצוע השירותים.</w:t>
      </w:r>
    </w:p>
    <w:p w:rsidR="001664B3" w:rsidRPr="008E00CA" w:rsidRDefault="007931CC">
      <w:pPr>
        <w:pStyle w:val="a6"/>
        <w:tabs>
          <w:tab w:val="left" w:pos="720"/>
        </w:tabs>
        <w:spacing w:before="80" w:after="80" w:line="280" w:lineRule="atLeast"/>
        <w:ind w:left="1440" w:hanging="164"/>
        <w:jc w:val="both"/>
        <w:rPr>
          <w:b/>
          <w:bCs/>
          <w:szCs w:val="24"/>
          <w:rtl/>
        </w:rPr>
      </w:pPr>
      <w:r w:rsidRPr="008E00CA">
        <w:rPr>
          <w:rFonts w:hint="cs"/>
          <w:b/>
          <w:bCs/>
          <w:szCs w:val="24"/>
          <w:rtl/>
        </w:rPr>
        <w:t>סעיף משנה זה הינו תנאי עיקרי ויסודי בהסכם זה.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לא יעסיק בביצוע השירותים נשוא הסכם זה עובדים זרים, למעט "מומחי חוץ" כהגדרתם בתקנה 1 לתקנות מס הכנסה (ניכוי הוצאות שהיה לתושבי חוץ), תשל"ט-1979, אם וככל שיידרש.</w:t>
      </w:r>
    </w:p>
    <w:p w:rsidR="001664B3" w:rsidRPr="008E00CA" w:rsidRDefault="007931CC">
      <w:pPr>
        <w:pStyle w:val="a6"/>
        <w:tabs>
          <w:tab w:val="left" w:pos="720"/>
        </w:tabs>
        <w:spacing w:before="120" w:after="120" w:line="280" w:lineRule="atLeast"/>
        <w:ind w:left="1440" w:hanging="164"/>
        <w:jc w:val="both"/>
        <w:rPr>
          <w:szCs w:val="24"/>
          <w:rtl/>
        </w:rPr>
      </w:pPr>
      <w:r w:rsidRPr="008E00CA">
        <w:rPr>
          <w:rFonts w:hint="cs"/>
          <w:b/>
          <w:bCs/>
          <w:szCs w:val="24"/>
          <w:rtl/>
        </w:rPr>
        <w:lastRenderedPageBreak/>
        <w:t>סעיף משנה זה הינו תנאי עיקרי ויסודי בהסכם זה.</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עובדים וציוד</w:t>
      </w:r>
    </w:p>
    <w:p w:rsidR="001664B3" w:rsidRPr="008E00CA" w:rsidRDefault="007931CC">
      <w:pPr>
        <w:pStyle w:val="a6"/>
        <w:numPr>
          <w:ilvl w:val="1"/>
          <w:numId w:val="14"/>
        </w:numPr>
        <w:tabs>
          <w:tab w:val="clear" w:pos="4153"/>
          <w:tab w:val="left" w:pos="720"/>
        </w:tabs>
        <w:spacing w:before="120" w:after="120" w:line="280" w:lineRule="atLeast"/>
        <w:jc w:val="both"/>
        <w:rPr>
          <w:b/>
          <w:bCs/>
          <w:szCs w:val="24"/>
          <w:u w:val="single"/>
          <w:rtl/>
        </w:rPr>
      </w:pPr>
      <w:r w:rsidRPr="008E00CA">
        <w:rPr>
          <w:rFonts w:hint="cs"/>
          <w:b/>
          <w:bCs/>
          <w:szCs w:val="24"/>
          <w:u w:val="single"/>
          <w:rtl/>
        </w:rPr>
        <w:t>עובדים:</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הספק יעסיק לשם ביצוע השירותים עובדים מיומנים בהתאם למתן השירותים בהיקפים הנדרשים במפרט השירותים (נספח א') ובכתב הכמויות (נספח ב') להסכם זה. העובדים שיועסקו על ידי הספק לצורך ביצוע השירותים הם אותם עובדים שהוצעו על ידו בכתב הכמויות. למען הסר ספק, מובהר בזאת כי החלפת עובד על ידי הספק טעונה אישור המשרד בכתב ומראש.</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הספק יהא אחראי לכך שעובדיו יהיו מיומנים ומתורגלים בביצוע השירותים ובשימוש בציוד, באביזרים ובחומרים וכן בכל נושאי הגהות והבטיחות הקשורים בביצוע השירותים על פי הסכם זה.</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הנציג רשאי להורות לספק, בין בעל-פה ובין בכתב, לחדול מלהעסיק במתן השירותים על פי הסכם זה כל עובד מעובדיו והספק יהא חייב להפסיק את עבודת העובד, כאמור, מיד עם דרישת הנציג לעשות כן. הוראת הנציג אינה טעונה הנמקה. אין באמור כדי לגרוע מהוראות סעיף 17 להלן.</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יובהר כי, הפסקת העסקתו של עובד המועסק על-ידי הספק במתן השירותים, לרבות במקרה שהדבר נעשה על-פי דרישת הנציג, לא תזכה את הספק בפיצויים או בתשלום אחר כלשהו ואין בה כדי להטיל על המשרד חבות כלשהי.</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נציג הספק כהגדרתו בסעיף 2.3 לעיל, ישמש כממונה ומוסמך מטעמו של הספק ואליו יכול הנציג להפנות דרישות שונות ולהעיר את הערותיו.</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בכל הקשור להעסקת עובדים, הספק ימלא אחר כל הוראות הביטחון כפי שתקבענה על-ידי קציני הביטחון של המשרד, לרבות ההוראות המפורטות  בסעיף 17 להלן.</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למען הסר ספק, מובהר בזה כי בכל מקרה שהספק או מי מעובדיו לא יופיע לאירוע כלשהו לצורך מתן השירותים מכל סיבה שהיא, לרבות מחלה או שירות מילואים, הספק יהא אחראי להעסקת עובד גיבוי במקומו לאחר קבלת אישור המשרד כאמור בסעיף 6.1.1 לעיל, ויחול לגביו כל האמור בהסכם זה, בשינויים המחויבים.</w:t>
      </w:r>
    </w:p>
    <w:p w:rsidR="001664B3" w:rsidRPr="008E00CA" w:rsidRDefault="007931CC">
      <w:pPr>
        <w:pStyle w:val="a6"/>
        <w:numPr>
          <w:ilvl w:val="1"/>
          <w:numId w:val="14"/>
        </w:numPr>
        <w:tabs>
          <w:tab w:val="left" w:pos="720"/>
        </w:tabs>
        <w:spacing w:before="120" w:after="120" w:line="280" w:lineRule="atLeast"/>
        <w:jc w:val="both"/>
        <w:rPr>
          <w:b/>
          <w:bCs/>
          <w:szCs w:val="24"/>
          <w:u w:val="single"/>
          <w:rtl/>
        </w:rPr>
      </w:pPr>
      <w:r w:rsidRPr="008E00CA">
        <w:rPr>
          <w:rFonts w:hint="cs"/>
          <w:b/>
          <w:bCs/>
          <w:szCs w:val="24"/>
          <w:u w:val="single"/>
          <w:rtl/>
        </w:rPr>
        <w:t>ציוד:</w:t>
      </w:r>
    </w:p>
    <w:p w:rsidR="001664B3" w:rsidRPr="008E00CA" w:rsidRDefault="007931CC">
      <w:pPr>
        <w:pStyle w:val="a6"/>
        <w:numPr>
          <w:ilvl w:val="2"/>
          <w:numId w:val="14"/>
        </w:numPr>
        <w:tabs>
          <w:tab w:val="left" w:pos="720"/>
        </w:tabs>
        <w:spacing w:before="120" w:after="120" w:line="280" w:lineRule="atLeast"/>
        <w:jc w:val="both"/>
        <w:rPr>
          <w:szCs w:val="24"/>
        </w:rPr>
      </w:pPr>
      <w:r w:rsidRPr="008E00CA">
        <w:rPr>
          <w:rFonts w:hint="cs"/>
          <w:szCs w:val="24"/>
          <w:rtl/>
        </w:rPr>
        <w:tab/>
        <w:t>הספק מתחייב להשתמש בחומרים ו</w:t>
      </w:r>
      <w:r w:rsidR="0071269F">
        <w:rPr>
          <w:rFonts w:hint="cs"/>
          <w:szCs w:val="24"/>
          <w:rtl/>
        </w:rPr>
        <w:t>ב</w:t>
      </w:r>
      <w:r w:rsidRPr="008E00CA">
        <w:rPr>
          <w:rFonts w:hint="cs"/>
          <w:szCs w:val="24"/>
          <w:rtl/>
        </w:rPr>
        <w:t>ציוד בטיב הנדרש בהסכם זה על נספחיו. לצורך מתן השירותים על הספק להשתמש בציוד, ובאמצעים העומדים לרשותו, בבעלותו ו/או בבעלות ספק משנה עימו התקשר לביצוע הפעילות, ויהיו באיכות טובה, תקינים וכשירים להפעלה בכל עת. הטיפול בהם, הפעלתם, אחסונם ושמירתם יהיו באחריותו של הספק.</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המשרד רשאי בכל עת לבדוק את הציוד בו משתמש הספק ואת הסידורים הכרוכים במתן השירותים, הן בהיבט המקצועי והן בהיבט הביטחוני, ועל הספק לאפשר לו לעשות זאת.</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tab/>
        <w:t xml:space="preserve">קבע המשרד כי הציוד או חלק ממנו, הסידורים הכרוכים בביצוע השירותים או חלק מהם, אינם תקינים בעיניו, תהא קביעתו סופית והספק לא ישתמש בציוד זה ולא יפעיל את אשר נפסל, כאמור. </w:t>
      </w:r>
    </w:p>
    <w:p w:rsidR="001664B3" w:rsidRPr="008E00CA" w:rsidRDefault="007931CC">
      <w:pPr>
        <w:pStyle w:val="a6"/>
        <w:tabs>
          <w:tab w:val="clear" w:pos="4153"/>
          <w:tab w:val="clear" w:pos="8306"/>
        </w:tabs>
        <w:spacing w:before="120" w:after="120" w:line="280" w:lineRule="atLeast"/>
        <w:ind w:left="2104" w:firstLine="164"/>
        <w:jc w:val="both"/>
        <w:rPr>
          <w:b/>
          <w:bCs/>
          <w:szCs w:val="24"/>
          <w:rtl/>
        </w:rPr>
      </w:pPr>
      <w:r w:rsidRPr="008E00CA">
        <w:rPr>
          <w:rFonts w:hint="cs"/>
          <w:b/>
          <w:bCs/>
          <w:szCs w:val="24"/>
          <w:rtl/>
        </w:rPr>
        <w:t>סעיף משנה זה הינו תנאי יסודי ועיקרי בהסכם זה</w:t>
      </w:r>
      <w:r w:rsidRPr="008E00CA">
        <w:rPr>
          <w:rFonts w:hint="cs"/>
          <w:szCs w:val="24"/>
          <w:rtl/>
        </w:rPr>
        <w:t>.</w:t>
      </w:r>
    </w:p>
    <w:p w:rsidR="001664B3" w:rsidRPr="008E00CA" w:rsidRDefault="007931CC">
      <w:pPr>
        <w:pStyle w:val="a6"/>
        <w:numPr>
          <w:ilvl w:val="2"/>
          <w:numId w:val="14"/>
        </w:numPr>
        <w:tabs>
          <w:tab w:val="left" w:pos="720"/>
        </w:tabs>
        <w:spacing w:before="120" w:after="120" w:line="280" w:lineRule="atLeast"/>
        <w:jc w:val="both"/>
        <w:rPr>
          <w:szCs w:val="24"/>
          <w:rtl/>
        </w:rPr>
      </w:pPr>
      <w:r w:rsidRPr="008E00CA">
        <w:rPr>
          <w:rFonts w:hint="cs"/>
          <w:szCs w:val="24"/>
          <w:rtl/>
        </w:rPr>
        <w:lastRenderedPageBreak/>
        <w:t>הספק מתחייב להגיש למשרד כל עזרה שתהיה קשורה או כרוכה בהפעלת מסקנות הנובעות ממתן השירותים או יישומם, גם לאחר תום תקופת השירות.</w:t>
      </w:r>
    </w:p>
    <w:p w:rsidR="001664B3" w:rsidRPr="008E00CA" w:rsidRDefault="007931CC">
      <w:pPr>
        <w:pStyle w:val="a6"/>
        <w:numPr>
          <w:ilvl w:val="0"/>
          <w:numId w:val="14"/>
        </w:numPr>
        <w:tabs>
          <w:tab w:val="right" w:pos="8640"/>
        </w:tabs>
        <w:spacing w:after="120" w:line="280" w:lineRule="atLeast"/>
        <w:jc w:val="both"/>
        <w:rPr>
          <w:b/>
          <w:bCs/>
          <w:szCs w:val="24"/>
          <w:u w:val="single"/>
          <w:rtl/>
        </w:rPr>
      </w:pPr>
      <w:r w:rsidRPr="008E00CA">
        <w:rPr>
          <w:rFonts w:hint="cs"/>
          <w:b/>
          <w:bCs/>
          <w:szCs w:val="24"/>
          <w:u w:val="single"/>
          <w:rtl/>
        </w:rPr>
        <w:t>ספקי  משנה</w:t>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הספק מצהיר כי ידוע לו שהעסקת ספקי משנה לביצוע התחייבות מהתחייבויותיו לפי הסכם זה טעונה אישור המשרד מראש ובכתב, מבחינה מקצועית וביטחונית. כמו כן, מצהיר הספק כי ידוע לו שכל הוראות ההסכם לרבות ההוראות המתייחסות לסודיות, מקצועיות ועמידה בלוחות זמנים יחולו בשינויים המחויבים גם ביחס להתחייבויות המבוצעות באמצעות ספק משנה.</w:t>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ab/>
        <w:t>הספק מצהיר בזאת כי ידוע לו שאין באישור המשרד להעסקת ספקי משנה, אם וככל שינתן, כדי להמעיט מאחריות הספק, אשר יהיה חייב כלפי המשרד בכל החובות הנובעים מהסכם זה. מוסכם בזאת מפורשות כי התשלומים הנו</w:t>
      </w:r>
      <w:r w:rsidR="0071269F">
        <w:rPr>
          <w:rFonts w:hint="cs"/>
          <w:szCs w:val="24"/>
          <w:rtl/>
        </w:rPr>
        <w:t xml:space="preserve">בעים מהסכם זה </w:t>
      </w:r>
      <w:r w:rsidRPr="008E00CA">
        <w:rPr>
          <w:rFonts w:hint="cs"/>
          <w:szCs w:val="24"/>
          <w:rtl/>
        </w:rPr>
        <w:t>ישולמו על ידי המשרד לידי הספק בלבד.</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העדר יחסי עובד-מעביד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הספק מצהיר כי אין בהסכם זה או בתנאי מתנאיו כדי ליצור בין הספק ו/או מי מטעמו לבין המשרד יחסי עובד מעביד בכל הקשור למתן השירותים למשרד בהתאם להסכם זה.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הספק מצהיר בזאת כי ידוע לו שהוא נותן את השירותים למשרד על בסיס קבלני, ולכן המשרד לא יהיה אחראי בצורה כלשהי לנזקים שיגרמו לו ו/או לעובדיו ו/או למי מטעמו בשל מתן השירותים על פי הסכם זה. </w:t>
      </w:r>
      <w:r w:rsidRPr="008E00CA">
        <w:rPr>
          <w:rFonts w:hint="cs"/>
          <w:szCs w:val="24"/>
          <w:rtl/>
        </w:rPr>
        <w:tab/>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ab/>
        <w:t>לא תהיינה לספק ו/או לעובדיו ו/או למועסקים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p w:rsidR="001664B3" w:rsidRPr="008E00CA" w:rsidRDefault="007931CC">
      <w:pPr>
        <w:pStyle w:val="a6"/>
        <w:numPr>
          <w:ilvl w:val="1"/>
          <w:numId w:val="14"/>
        </w:numPr>
        <w:tabs>
          <w:tab w:val="left" w:pos="720"/>
        </w:tabs>
        <w:spacing w:after="120" w:line="280" w:lineRule="atLeast"/>
        <w:jc w:val="both"/>
        <w:rPr>
          <w:spacing w:val="-6"/>
          <w:szCs w:val="24"/>
          <w:rtl/>
        </w:rPr>
      </w:pPr>
      <w:r w:rsidRPr="008E00CA">
        <w:rPr>
          <w:rFonts w:hint="cs"/>
          <w:spacing w:val="-6"/>
          <w:szCs w:val="24"/>
          <w:rtl/>
        </w:rPr>
        <w:t xml:space="preserve">הספק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Pr="008E00CA">
        <w:rPr>
          <w:rFonts w:hint="cs"/>
          <w:szCs w:val="24"/>
          <w:rtl/>
        </w:rPr>
        <w:t>בניכויים</w:t>
      </w:r>
      <w:r w:rsidRPr="008E00CA">
        <w:rPr>
          <w:rFonts w:hint="cs"/>
          <w:spacing w:val="-6"/>
          <w:szCs w:val="24"/>
          <w:rtl/>
        </w:rPr>
        <w:t xml:space="preserve"> על פי חוק.</w:t>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ab/>
        <w:t xml:space="preserve">הספק ישלם לעובדיו שכר הוגן, שאינו נופל משכר המינימום ויפריש עבורם תנאים סוציאליים בהתאם לנדרש בהוראות כל דין. נציג המשרד רשאי לדרוש ולקבל מסמכים להנחת דעתו לרבות הצגת תלושי השכר ואישורים על הפרשות לתנאים סוציאליים. מובהר בזאת כי הפרת הוראות חוק שכר מינימום תיחשב כהפרת הוראות הסכם זה. </w:t>
      </w:r>
    </w:p>
    <w:p w:rsidR="001664B3" w:rsidRPr="008E00CA" w:rsidRDefault="007931CC">
      <w:pPr>
        <w:spacing w:before="120" w:after="120" w:line="280" w:lineRule="atLeast"/>
        <w:ind w:left="1276"/>
        <w:jc w:val="both"/>
        <w:rPr>
          <w:rtl/>
        </w:rPr>
      </w:pPr>
      <w:r w:rsidRPr="008E00CA">
        <w:rPr>
          <w:rFonts w:hint="cs"/>
          <w:rtl/>
        </w:rPr>
        <w:t>אין באמור לעיל כדי לגרוע מן העובדה שאין בין המשרד לבין הספק ו/או מי מעובדיו או מי מטעמו, יחסי עובד/מעביד.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w:t>
      </w:r>
      <w:r w:rsidRPr="008E00CA">
        <w:rPr>
          <w:rFonts w:hint="cs"/>
          <w:szCs w:val="24"/>
          <w:rtl/>
        </w:rPr>
        <w:lastRenderedPageBreak/>
        <w:t>את המשרד מיד עם דרישה בגין כל סכום שיידרש המשרד לשלם כאמור לרבות הוצאות ושכ"ט עו"ד, ככל שיהיו.</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התמורה</w:t>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תמורת מתן השירותים ומילוי יתר התחייבויות הספק על פי הסכם זה, ישלם המשרד לספק תמורה בהתאם להצעת הספק כמפורט בכתב הכמויות, המצורף כנספח ב' להסכם זה.  מובהר כי המחירים הקבועים בכתב הכמויות הם סופיים והמשרד לא ישלם כל תשלום נוסף בגין השירותים ו/או הציוד הקבוע בכתב הכמויות.</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מס ערך מוסף בגין התמורה עבור השירותים, יתווסף לשיעורים הנקובים בכתב הכמויות וישולם לספק במועד תשלומו של כל תשלום ותשלום על-פי הסכם זה וכנגד המצאת חשבונית מס כדין.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כל מס, היטל, או תשלום חובה אחר מכל סוג, החלים או אשר יחולו בעתיד, על השירותים או ביצועם או על העסקת עובדים על-ידי הספק על פי הסכם זה, יחולו על הספק וישולמו על ידו באופן בלעדי. המשרד ינכה מהסכומים שיגיעו לספק את כל הסכומים שעליו לנכות לפי כל דין, ובכלל זאת מיסים היטלים ותשלומי חובה, והעברתם לזכאי יהווה תשלום לספק.</w:t>
      </w:r>
    </w:p>
    <w:p w:rsidR="001664B3" w:rsidRPr="008E00CA" w:rsidRDefault="007931CC">
      <w:pPr>
        <w:pStyle w:val="a6"/>
        <w:numPr>
          <w:ilvl w:val="1"/>
          <w:numId w:val="14"/>
        </w:numPr>
        <w:tabs>
          <w:tab w:val="left" w:pos="720"/>
        </w:tabs>
        <w:spacing w:after="120" w:line="280" w:lineRule="atLeast"/>
        <w:jc w:val="both"/>
        <w:rPr>
          <w:szCs w:val="24"/>
          <w:rtl/>
        </w:rPr>
      </w:pPr>
      <w:r w:rsidRPr="008E00CA">
        <w:rPr>
          <w:rFonts w:hint="cs"/>
          <w:szCs w:val="24"/>
          <w:rtl/>
        </w:rPr>
        <w:tab/>
        <w:t>המחירים המפורטים בהצעת הספק בכתב הכמויות יישארו קבועים במשך כל תקופת ההתקשרות ולא יתווספו אליהם הפרשי הצמדה כלשהם.</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יגיש חשבונית לתשלום, בגין כל אירוע.  לחשבונית יצורף דו"ח הספק המאושר על ידי נציג המשרד שמפרט את השירותים והציוד שניתנו על ידו במהלך אותו אירוע והתשלום המבוקש בגינם בהתאם לכתב הכמויות, כאמור בסעיף 9.1 לעיל.</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המשרד ישלם לספק את התמורה בהתא</w:t>
      </w:r>
      <w:r w:rsidR="00166A89">
        <w:rPr>
          <w:rFonts w:hint="cs"/>
          <w:szCs w:val="24"/>
          <w:rtl/>
        </w:rPr>
        <w:t>ם לנהלים המקובלים במשרד (שוטף+45</w:t>
      </w:r>
      <w:r w:rsidRPr="008E00CA">
        <w:rPr>
          <w:rFonts w:hint="cs"/>
          <w:szCs w:val="24"/>
          <w:rtl/>
        </w:rPr>
        <w:t xml:space="preserve"> מיום הגשת החשבונית, הכל בכפוף לאישור החשבונית והדו"ח על ידי נציג המשרד).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מוצהר ומוסכם בזאת כי התמורה בסעיף 9.1-9.3 לעיל היא קבועה ומוחלטת וכי היא כוללת תמורה נאותה והוגנת לספק, לרבות רווח עבור כל ההוצאות הכרוכות והנובעות מביצוע השירותים וכן יתר התחייבויותיו של הספק על פי הסכם זה על נספחיו, ועל פי כל דין. </w:t>
      </w:r>
    </w:p>
    <w:p w:rsidR="001664B3" w:rsidRPr="008E00CA" w:rsidRDefault="007931CC">
      <w:pPr>
        <w:pStyle w:val="a6"/>
        <w:numPr>
          <w:ilvl w:val="1"/>
          <w:numId w:val="14"/>
        </w:numPr>
        <w:tabs>
          <w:tab w:val="left" w:pos="720"/>
        </w:tabs>
        <w:spacing w:before="120" w:after="120" w:line="280" w:lineRule="atLeast"/>
        <w:jc w:val="both"/>
        <w:rPr>
          <w:szCs w:val="24"/>
        </w:rPr>
      </w:pPr>
      <w:r w:rsidRPr="008E00CA">
        <w:rPr>
          <w:rFonts w:hint="cs"/>
          <w:szCs w:val="24"/>
          <w:rtl/>
        </w:rPr>
        <w:tab/>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לספק ולא לכל אדם אחר או גוף אחר, אלא לאחר אישור ועדת המכרזים המשרדית, בהתאם להסכם בכתב שייחתם מראש על ידי מורשי החתימה של המשרד.</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 xml:space="preserve">איסור הסבת ההסכם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אינו רשאי להעביר איזו מזכויותיו או מחובותיו על פי הסכם זה, כולם או מקצתם לכל צד שלישי שהוא אלא אם ניתנה לכך הסכמת המשרד מראש ובכתב ובהתאם לתנאי ההסכמה.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 xml:space="preserve"> כל מסירה או העברה שיתיימר הספק לעשות בניגוד להוראות סעיף זה תהא בטלה ומבוטלת וחסרת כל תוקף.</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זכויותיו של הספק לפי הסכם זה ומכוחו, כולן או מקצתן, אסורות בשיעבוד כלשהו.</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אחריות לנזקים ושיפוי</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הספק ישא לבדו באחריות לכל נזק מכל מין וסוג שהוא (לרבות מוות, נזק גוף ונזק רכוש) שייגרם על ידו או על ידי עובדיו, או מי שפועל מטעמו, לכל אדם (לרבות חבר </w:t>
      </w:r>
      <w:r w:rsidRPr="008E00CA">
        <w:rPr>
          <w:rFonts w:hint="cs"/>
          <w:szCs w:val="24"/>
          <w:rtl/>
        </w:rPr>
        <w:lastRenderedPageBreak/>
        <w:t xml:space="preserve">בני אדם מאוגד ובלתי מאוגד), ובכלל זה למשרד ועובדיו, לספק ועובדיו ולכל אדם או גורם אחר ובלבד שהנזק אירע תוך כדי או עקב ביצוע השירותים או בקשר אליהם, בין באופן בלעדי ובין יחד עם גורמים נוספים, בין מתוך זדון או מתוך רשלנות או בדרך אחרת. בכל מקרה בו המשרד יידרש או ייתבע לשאת בתשלום או פיצוי בגין נזק שנגרם כמתואר לעיל, הספק ישפה את המשרד בגין כל תשלום כאמור, לרבות הוצאות ושכ"ט עו"ד.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מתחייב לתקן, להשלים ולהיטיב כל נזק או אובדן שנגרמו כאמור בסעיף 11.1 לעיל במועד הקרוב ביותר לאחר התרחשותם, אך אין בכך כדי לגרוע מזכות המשרד לתקן את הנזק בעצמו ולחייב את הספק בתשלום הוצאותיו.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אחריות הספק כלפי המשרד על פי סעיף זה היא מוחלטת ותעמוד גם אם המשרד יחויב בתשלום לניזוק בגין היותו מחזיק במקרקעין או על פי כל דין, והספק יפצה את המשרד על כל תשלום שחויב בו כאמור.</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למען הסר ספק, הספק מצהיר בזה כי ידוע לו שהוא מבצע את השירותים עבור המשרד על בסיס קבלני, ולכן המשרד לא יהיה אחראי בצורה כלשהי לנזקים שייגרמו לו ו/או לעובדיו ו/או למי מטעמו (ובכלל זה נזק למכשירים ולציוד המופעלים על ידי הספקן לביצוע השירותים) בשל ביצוע השירותים על פי הסכם זה. </w:t>
      </w:r>
    </w:p>
    <w:p w:rsidR="001664B3" w:rsidRPr="008E00CA" w:rsidRDefault="007931CC">
      <w:pPr>
        <w:spacing w:before="120" w:after="120" w:line="280" w:lineRule="atLeast"/>
        <w:ind w:left="1276"/>
        <w:jc w:val="both"/>
        <w:rPr>
          <w:rtl/>
        </w:rPr>
      </w:pPr>
      <w:r w:rsidRPr="008E00CA">
        <w:rPr>
          <w:rFonts w:hint="cs"/>
          <w:rtl/>
        </w:rPr>
        <w:t>במידה שמי מעובדי הספק יתבע את המשרד, המדינה, הממשלה או עובדיהם או שליחיהם, מכל סיבה שהיא הקשורה למתן השירותים או כרוכה בהן,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סיומו של הסכם זה מכל סיבה שהיא לא יהיה בו כדי לגרוע מאחריות הספק לגבי נזקים שעילת התביעה בגינם נובעת מהסכם זה או קשורה אליו.</w:t>
      </w:r>
    </w:p>
    <w:p w:rsidR="001664B3" w:rsidRPr="008E00CA" w:rsidRDefault="007931CC">
      <w:pPr>
        <w:pStyle w:val="a6"/>
        <w:numPr>
          <w:ilvl w:val="0"/>
          <w:numId w:val="14"/>
        </w:numPr>
        <w:tabs>
          <w:tab w:val="right" w:pos="8640"/>
        </w:tabs>
        <w:spacing w:before="60" w:after="60" w:line="280" w:lineRule="atLeast"/>
        <w:jc w:val="both"/>
        <w:rPr>
          <w:szCs w:val="24"/>
          <w:rtl/>
        </w:rPr>
      </w:pPr>
      <w:r w:rsidRPr="008E00CA">
        <w:rPr>
          <w:rFonts w:hint="cs"/>
          <w:b/>
          <w:bCs/>
          <w:szCs w:val="24"/>
          <w:u w:val="single"/>
          <w:rtl/>
        </w:rPr>
        <w:t>ביטוח</w:t>
      </w:r>
    </w:p>
    <w:p w:rsidR="001664B3" w:rsidRPr="008E00CA" w:rsidRDefault="007931CC">
      <w:pPr>
        <w:pStyle w:val="a6"/>
        <w:numPr>
          <w:ilvl w:val="1"/>
          <w:numId w:val="14"/>
        </w:numPr>
        <w:tabs>
          <w:tab w:val="left" w:pos="720"/>
        </w:tabs>
        <w:spacing w:before="60" w:after="60" w:line="280" w:lineRule="atLeast"/>
        <w:jc w:val="both"/>
        <w:rPr>
          <w:szCs w:val="24"/>
          <w:rtl/>
        </w:rPr>
      </w:pPr>
      <w:r w:rsidRPr="00FB2B78">
        <w:rPr>
          <w:rFonts w:hint="cs"/>
          <w:szCs w:val="24"/>
          <w:rtl/>
        </w:rPr>
        <w:t>מבלי לגרוע</w:t>
      </w:r>
      <w:r w:rsidRPr="008E00CA">
        <w:rPr>
          <w:rFonts w:hint="cs"/>
          <w:szCs w:val="24"/>
          <w:rtl/>
        </w:rPr>
        <w:t xml:space="preserve"> מאחריות הספק ומהתחייבויותיו על פי כל דין ועל פי יתר הוראות הסכם זה, הספק מתחייב בזה לקיים על חשבונו - לטובתו ולטובת המשרד - במשך כל תקופת ההתקשרות על פי הסכם זה, וכל עוד אחריותו קיימת בהתאם להסכם ו/או על פי כל דין, פוליסות ביטוח בתוקף כדלקמן (להלן - "ביטוחי הספק"):</w:t>
      </w:r>
    </w:p>
    <w:p w:rsidR="001664B3" w:rsidRPr="008E00CA" w:rsidRDefault="007931CC">
      <w:pPr>
        <w:pStyle w:val="a6"/>
        <w:numPr>
          <w:ilvl w:val="2"/>
          <w:numId w:val="14"/>
        </w:numPr>
        <w:tabs>
          <w:tab w:val="clear" w:pos="4153"/>
          <w:tab w:val="left" w:pos="720"/>
        </w:tabs>
        <w:spacing w:before="60" w:after="60" w:line="280" w:lineRule="atLeast"/>
        <w:jc w:val="both"/>
        <w:rPr>
          <w:szCs w:val="24"/>
          <w:rtl/>
        </w:rPr>
      </w:pPr>
      <w:r w:rsidRPr="008E00CA">
        <w:rPr>
          <w:rFonts w:hint="cs"/>
          <w:b/>
          <w:bCs/>
          <w:szCs w:val="24"/>
          <w:rtl/>
        </w:rPr>
        <w:t>פוליסה לביטוח אחריות כלפי צד שלישי</w:t>
      </w:r>
      <w:r w:rsidRPr="008E00CA">
        <w:rPr>
          <w:rFonts w:hint="cs"/>
          <w:szCs w:val="24"/>
          <w:rtl/>
        </w:rPr>
        <w:t xml:space="preserve">: </w:t>
      </w:r>
    </w:p>
    <w:p w:rsidR="006647C1" w:rsidRDefault="006647C1" w:rsidP="006647C1">
      <w:pPr>
        <w:pStyle w:val="a6"/>
        <w:numPr>
          <w:ilvl w:val="3"/>
          <w:numId w:val="14"/>
        </w:numPr>
        <w:tabs>
          <w:tab w:val="clear" w:pos="4153"/>
          <w:tab w:val="clear" w:pos="8306"/>
          <w:tab w:val="left" w:pos="720"/>
        </w:tabs>
        <w:spacing w:before="60" w:after="60" w:line="280" w:lineRule="atLeast"/>
        <w:jc w:val="both"/>
        <w:rPr>
          <w:szCs w:val="24"/>
        </w:rPr>
      </w:pPr>
      <w:r>
        <w:rPr>
          <w:rFonts w:hint="cs"/>
          <w:szCs w:val="24"/>
          <w:rtl/>
        </w:rPr>
        <w:t>הפוליסה תבטח אחריות כלפי צד</w:t>
      </w:r>
      <w:r w:rsidRPr="002E2DCF">
        <w:rPr>
          <w:rFonts w:hint="cs"/>
          <w:szCs w:val="24"/>
          <w:rtl/>
        </w:rPr>
        <w:t xml:space="preserve"> שלישי על פי כל דין, בגבולות אחריות אשר לא יפחתו מסך שווה ערך ל</w:t>
      </w:r>
      <w:r w:rsidR="00871EAC">
        <w:rPr>
          <w:rFonts w:hint="cs"/>
          <w:szCs w:val="24"/>
          <w:rtl/>
        </w:rPr>
        <w:t>- 2,500,000</w:t>
      </w:r>
      <w:r>
        <w:rPr>
          <w:rFonts w:hint="cs"/>
          <w:szCs w:val="24"/>
          <w:rtl/>
        </w:rPr>
        <w:t xml:space="preserve">$ </w:t>
      </w:r>
      <w:r w:rsidRPr="002E2DCF">
        <w:rPr>
          <w:rFonts w:hint="cs"/>
          <w:szCs w:val="24"/>
          <w:rtl/>
        </w:rPr>
        <w:t>(</w:t>
      </w:r>
      <w:r>
        <w:rPr>
          <w:rFonts w:hint="cs"/>
          <w:szCs w:val="24"/>
          <w:rtl/>
        </w:rPr>
        <w:t xml:space="preserve">שני </w:t>
      </w:r>
      <w:r w:rsidRPr="002E2DCF">
        <w:rPr>
          <w:rFonts w:hint="cs"/>
          <w:szCs w:val="24"/>
          <w:rtl/>
        </w:rPr>
        <w:t xml:space="preserve">מיליון </w:t>
      </w:r>
      <w:r>
        <w:rPr>
          <w:rFonts w:hint="cs"/>
          <w:szCs w:val="24"/>
          <w:rtl/>
        </w:rPr>
        <w:t xml:space="preserve">וחמש מאות אלף </w:t>
      </w:r>
      <w:r w:rsidRPr="002E2DCF">
        <w:rPr>
          <w:rFonts w:hint="cs"/>
          <w:szCs w:val="24"/>
          <w:rtl/>
        </w:rPr>
        <w:t xml:space="preserve">דולר ארה"ב) </w:t>
      </w:r>
      <w:r>
        <w:rPr>
          <w:rFonts w:hint="cs"/>
          <w:szCs w:val="24"/>
          <w:rtl/>
        </w:rPr>
        <w:t>למקרה ולתקופה.</w:t>
      </w:r>
    </w:p>
    <w:p w:rsidR="001664B3" w:rsidRPr="008E00CA" w:rsidRDefault="007931CC" w:rsidP="006647C1">
      <w:pPr>
        <w:pStyle w:val="a6"/>
        <w:numPr>
          <w:ilvl w:val="3"/>
          <w:numId w:val="14"/>
        </w:numPr>
        <w:tabs>
          <w:tab w:val="clear" w:pos="4153"/>
          <w:tab w:val="clear" w:pos="8306"/>
          <w:tab w:val="left" w:pos="720"/>
        </w:tabs>
        <w:spacing w:before="60" w:after="60" w:line="280" w:lineRule="atLeast"/>
        <w:jc w:val="both"/>
        <w:rPr>
          <w:szCs w:val="24"/>
          <w:rtl/>
        </w:rPr>
      </w:pPr>
      <w:r w:rsidRPr="008E00CA">
        <w:rPr>
          <w:rFonts w:hint="cs"/>
          <w:szCs w:val="24"/>
          <w:rtl/>
        </w:rPr>
        <w:t>הפוליסה תכלול סעיף אחריות צולבת, לפיו ייחשב הביטוח כאילו נערך בנפרד עבור כל אחד מיחידי המבוטח.</w:t>
      </w:r>
    </w:p>
    <w:p w:rsidR="001B6A82" w:rsidRDefault="001B6A82" w:rsidP="001B6A82">
      <w:pPr>
        <w:pStyle w:val="a6"/>
        <w:numPr>
          <w:ilvl w:val="3"/>
          <w:numId w:val="14"/>
        </w:numPr>
        <w:tabs>
          <w:tab w:val="clear" w:pos="4153"/>
          <w:tab w:val="clear" w:pos="8306"/>
          <w:tab w:val="left" w:pos="720"/>
        </w:tabs>
        <w:spacing w:before="60" w:after="60" w:line="280" w:lineRule="atLeast"/>
        <w:jc w:val="both"/>
        <w:rPr>
          <w:szCs w:val="24"/>
        </w:rPr>
      </w:pPr>
      <w:r w:rsidRPr="002E2DCF">
        <w:rPr>
          <w:rFonts w:hint="cs"/>
          <w:szCs w:val="24"/>
          <w:rtl/>
        </w:rPr>
        <w:t xml:space="preserve">הפוליסה לא </w:t>
      </w:r>
      <w:r>
        <w:rPr>
          <w:rFonts w:hint="cs"/>
          <w:szCs w:val="24"/>
          <w:rtl/>
        </w:rPr>
        <w:t>תפחת מתנאי פוליסת ביט.</w:t>
      </w:r>
    </w:p>
    <w:p w:rsidR="001B6A82" w:rsidRDefault="001B6A82" w:rsidP="001B6A82">
      <w:pPr>
        <w:pStyle w:val="a6"/>
        <w:numPr>
          <w:ilvl w:val="3"/>
          <w:numId w:val="14"/>
        </w:numPr>
        <w:tabs>
          <w:tab w:val="clear" w:pos="4153"/>
          <w:tab w:val="clear" w:pos="8306"/>
          <w:tab w:val="left" w:pos="720"/>
        </w:tabs>
        <w:spacing w:before="60" w:after="60" w:line="280" w:lineRule="atLeast"/>
        <w:jc w:val="both"/>
        <w:rPr>
          <w:szCs w:val="24"/>
        </w:rPr>
      </w:pPr>
      <w:r>
        <w:rPr>
          <w:rFonts w:hint="cs"/>
          <w:szCs w:val="24"/>
          <w:rtl/>
        </w:rPr>
        <w:t xml:space="preserve">כל סייג חריג לגבי רכוש שאינו בבעלותו של הספק וכל הפועלים מטעמו אולם נמצא בשליטתו או בהשגחתו </w:t>
      </w:r>
      <w:r>
        <w:rPr>
          <w:szCs w:val="24"/>
          <w:rtl/>
        </w:rPr>
        <w:t>–</w:t>
      </w:r>
      <w:r>
        <w:rPr>
          <w:rFonts w:hint="cs"/>
          <w:szCs w:val="24"/>
          <w:rtl/>
        </w:rPr>
        <w:t xml:space="preserve"> יבוטל.</w:t>
      </w:r>
    </w:p>
    <w:p w:rsidR="001664B3" w:rsidRPr="008E00CA" w:rsidRDefault="007931CC" w:rsidP="00186084">
      <w:pPr>
        <w:pStyle w:val="a6"/>
        <w:numPr>
          <w:ilvl w:val="2"/>
          <w:numId w:val="14"/>
        </w:numPr>
        <w:tabs>
          <w:tab w:val="clear" w:pos="4153"/>
          <w:tab w:val="left" w:pos="720"/>
        </w:tabs>
        <w:spacing w:before="60" w:after="60"/>
        <w:jc w:val="both"/>
        <w:rPr>
          <w:b/>
          <w:bCs/>
          <w:szCs w:val="24"/>
        </w:rPr>
      </w:pPr>
      <w:r w:rsidRPr="008E00CA">
        <w:rPr>
          <w:rFonts w:hint="cs"/>
          <w:b/>
          <w:bCs/>
          <w:szCs w:val="24"/>
          <w:rtl/>
        </w:rPr>
        <w:t xml:space="preserve">ביטוח </w:t>
      </w:r>
      <w:r w:rsidR="00186084">
        <w:rPr>
          <w:rFonts w:hint="cs"/>
          <w:b/>
          <w:bCs/>
          <w:szCs w:val="24"/>
          <w:rtl/>
        </w:rPr>
        <w:t>חבות מעבידים:</w:t>
      </w:r>
    </w:p>
    <w:p w:rsidR="001664B3" w:rsidRPr="008E00CA" w:rsidRDefault="001B6A82">
      <w:pPr>
        <w:pStyle w:val="a6"/>
        <w:numPr>
          <w:ilvl w:val="3"/>
          <w:numId w:val="14"/>
        </w:numPr>
        <w:tabs>
          <w:tab w:val="clear" w:pos="4153"/>
          <w:tab w:val="clear" w:pos="8306"/>
          <w:tab w:val="left" w:pos="720"/>
        </w:tabs>
        <w:spacing w:before="60" w:after="60" w:line="280" w:lineRule="atLeast"/>
        <w:jc w:val="both"/>
        <w:rPr>
          <w:szCs w:val="24"/>
          <w:rtl/>
        </w:rPr>
      </w:pPr>
      <w:r w:rsidRPr="002E2DCF">
        <w:rPr>
          <w:rFonts w:hint="cs"/>
          <w:szCs w:val="24"/>
          <w:rtl/>
        </w:rPr>
        <w:t xml:space="preserve">הפוליסה תהיה בגבול אחריות </w:t>
      </w:r>
      <w:r>
        <w:rPr>
          <w:rFonts w:hint="cs"/>
          <w:szCs w:val="24"/>
          <w:rtl/>
        </w:rPr>
        <w:t>אשר לא יפחת מ 1,500,000$ (מיליון וחמש מאות אלף דולר ארה"ב) לעובד ו-5,000,000$ (חמישה מיליון דולר ארה"ב) לעובד ולתקופה</w:t>
      </w:r>
      <w:r w:rsidR="007931CC" w:rsidRPr="008E00CA">
        <w:rPr>
          <w:rFonts w:hint="cs"/>
          <w:szCs w:val="24"/>
          <w:rtl/>
        </w:rPr>
        <w:t>.</w:t>
      </w:r>
    </w:p>
    <w:p w:rsidR="001664B3" w:rsidRPr="008E00CA" w:rsidRDefault="007931CC" w:rsidP="001B6A82">
      <w:pPr>
        <w:pStyle w:val="a6"/>
        <w:numPr>
          <w:ilvl w:val="3"/>
          <w:numId w:val="14"/>
        </w:numPr>
        <w:tabs>
          <w:tab w:val="clear" w:pos="4153"/>
          <w:tab w:val="clear" w:pos="8306"/>
          <w:tab w:val="left" w:pos="720"/>
        </w:tabs>
        <w:spacing w:before="60" w:after="60" w:line="280" w:lineRule="atLeast"/>
        <w:jc w:val="both"/>
        <w:rPr>
          <w:szCs w:val="24"/>
          <w:rtl/>
        </w:rPr>
      </w:pPr>
      <w:r w:rsidRPr="008E00CA">
        <w:rPr>
          <w:rFonts w:hint="cs"/>
          <w:szCs w:val="24"/>
          <w:rtl/>
        </w:rPr>
        <w:t>הביטוח לא יהיה כפוף לכל הגבלה בדבר שירותים בגובה ובעומק, ספקי משנה  ועובדיהם, שעות עבודה</w:t>
      </w:r>
      <w:r w:rsidR="001B6A82">
        <w:rPr>
          <w:rFonts w:hint="cs"/>
          <w:szCs w:val="24"/>
          <w:rtl/>
        </w:rPr>
        <w:t>.</w:t>
      </w:r>
    </w:p>
    <w:p w:rsidR="001664B3" w:rsidRPr="008E00CA" w:rsidRDefault="007931CC">
      <w:pPr>
        <w:pStyle w:val="a6"/>
        <w:numPr>
          <w:ilvl w:val="3"/>
          <w:numId w:val="14"/>
        </w:numPr>
        <w:tabs>
          <w:tab w:val="clear" w:pos="4153"/>
          <w:tab w:val="clear" w:pos="8306"/>
          <w:tab w:val="left" w:pos="720"/>
        </w:tabs>
        <w:spacing w:before="60" w:after="60" w:line="280" w:lineRule="atLeast"/>
        <w:jc w:val="both"/>
        <w:rPr>
          <w:szCs w:val="24"/>
          <w:rtl/>
        </w:rPr>
      </w:pPr>
      <w:r w:rsidRPr="008E00CA">
        <w:rPr>
          <w:rFonts w:hint="cs"/>
          <w:szCs w:val="24"/>
          <w:rtl/>
        </w:rPr>
        <w:lastRenderedPageBreak/>
        <w:t>הביטוח יורחב לשפות את המשרד, היה וייחשב למעביד של מי מעובדי הספק או מועסקיו.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 xml:space="preserve">שם המבוטח בביטוחי הספק יורחב לכלול גם את המשרד. כמו כן יכללו הפוליסות סעיף מפורש בדבר ויתור על זכות לתחלוף נגד המשרד והבאים מטעמו בקשר עם כל נזק, ובלבד שהויתור על זכות התחלוף מצד המבטחים לא יחול לגבי אדם שגרם לנזק בכוונת זדון.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מתחייב להמציא למשרד במועד חתימת הסכם זה, וכתנאי מוקדם לתחילת ביצוע השירותים, אישור בדבר קיום ביטוחים בהתאם לנוסח מסמך ט' המצורף להסכם זה. הספק מתחייב להמציא לידי נציג המשרד מיד עם דרישתו, גם העתקים חתומים של ביטוחי הספק. בכל מקרה של אי התאמה בין האמור בהעתקי ביטוחי הספק לבין האמור בהסכם זה, מתחייב הספק על פי דרישת המשרד לשנות את הביטוחים האמורים על מנת להתאימם להוראות הסכם זה. מוסכם בזה במפורש כי אין בעריכת הביטוחים האמורים, בהמצאתם ו/או בשינויים כדי להטיל אחריות כלשהי על המשרד ו/או לצמצם את אחריותו של הספק על פי הסכם זה או על פי כל דין.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הספק מתחייב לקיים את כל תנאי הביטוחים, ולהודיע למשרד מיד על כל אירוע העלול להוות עילה לתביעה על פי הביטוחים. כן מתחייב הספק לשתף פעולה עם המשרד ככל שיידרש לשם מימוש תביעת ביטוח אשר המשרד יחליט להגישה למבטחים.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הספק מתחייב לשלם את דמי הפרמיה במועדים הנכונים ויימנע מלעשות כל מעשה או מחדל אשר עלולים לפגוע בתוקף הפוליסות. הספק ימסור לנציג המשרד את הקבלות על תשלומי הפרמיות בקשר אליהן, אם הנציג ידרוש זאת ממנו.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עריכת הביטוחים כאמור, לא תפטור את הספק מאחריותו על פי הוראות הסכם זה ועל פי הוראות כל דין, לרבות אחריותו לנזקים ולשיפוי כאמור בסעיף 11 לעיל. במידה שלא יהא בכספי הביטוח שיתקבלו כדי כיסוי מלוא הנזק - ישא הספק במלוא הנזק או ביתרת הנזק, לפי העניין, על חשבונו.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יהיה רשאי לערוך על חשבונו ביטוחים נוספים או משלימים כפי שימצא לנכון.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אחראי להשיב מיד לקדמותם את גבולות האחריות המלאים במסגרת ביטוחי הספק בכל מקרה בו תימסר למבטחים הודעה על תביעה אשר תביא  להפחתת גבולות האחריות או סכומי הביטוח.</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ביטוחי הספק יכללו הוראה לפיה יהיו קודמים וראשונים לכל ביטוח שייערך על ידי המשרד, אם בכלל, תוך ויתור המבטח על דרישה לשיתוף ביטוחי המשרד בקרות מקרה הביטוח.</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ביטוחי הספק יכללו הוראה לפיה לא יבוטלו ולא יצומצמו על ידי המבטח מכל סיבה שהיא ללא מתן הודעה למשרד לפחות 60 יום מראש.</w:t>
      </w:r>
    </w:p>
    <w:p w:rsidR="001664B3" w:rsidRDefault="007931CC">
      <w:pPr>
        <w:pStyle w:val="a6"/>
        <w:numPr>
          <w:ilvl w:val="1"/>
          <w:numId w:val="14"/>
        </w:numPr>
        <w:tabs>
          <w:tab w:val="left" w:pos="720"/>
        </w:tabs>
        <w:spacing w:before="120" w:after="120" w:line="280" w:lineRule="atLeast"/>
        <w:jc w:val="both"/>
        <w:rPr>
          <w:szCs w:val="24"/>
        </w:rPr>
      </w:pPr>
      <w:r w:rsidRPr="008E00CA">
        <w:rPr>
          <w:rFonts w:hint="cs"/>
          <w:szCs w:val="24"/>
          <w:rtl/>
        </w:rPr>
        <w:tab/>
        <w:t xml:space="preserve">14 יום לפחות לפני תום תוקפה של פוליסה כלשהי מביטוחי הספק ימציא הספק למשרד, מבלי שיהיה על המשרד לשוב ולדרוש זאת ממנו, אישור ביטוח מחודש לתקופה נוספת. </w:t>
      </w:r>
    </w:p>
    <w:p w:rsidR="001664B3" w:rsidRPr="008E00CA" w:rsidRDefault="007931CC">
      <w:pPr>
        <w:pStyle w:val="a6"/>
        <w:numPr>
          <w:ilvl w:val="0"/>
          <w:numId w:val="14"/>
        </w:numPr>
        <w:tabs>
          <w:tab w:val="right" w:pos="8640"/>
        </w:tabs>
        <w:spacing w:before="120" w:after="120" w:line="280" w:lineRule="atLeast"/>
        <w:jc w:val="both"/>
        <w:rPr>
          <w:szCs w:val="24"/>
          <w:u w:val="single"/>
          <w:rtl/>
        </w:rPr>
      </w:pPr>
      <w:r w:rsidRPr="008E00CA">
        <w:rPr>
          <w:rFonts w:hint="cs"/>
          <w:b/>
          <w:bCs/>
          <w:szCs w:val="24"/>
          <w:u w:val="single"/>
          <w:rtl/>
        </w:rPr>
        <w:t>ערבות ביצוע</w:t>
      </w:r>
    </w:p>
    <w:p w:rsidR="001664B3" w:rsidRPr="008E00CA" w:rsidRDefault="007931CC">
      <w:pPr>
        <w:pStyle w:val="a6"/>
        <w:numPr>
          <w:ilvl w:val="1"/>
          <w:numId w:val="14"/>
        </w:numPr>
        <w:tabs>
          <w:tab w:val="clear" w:pos="4153"/>
          <w:tab w:val="clear" w:pos="8306"/>
          <w:tab w:val="left" w:pos="720"/>
          <w:tab w:val="left" w:pos="2693"/>
          <w:tab w:val="right" w:pos="8363"/>
          <w:tab w:val="left" w:pos="9072"/>
        </w:tabs>
        <w:spacing w:before="120" w:after="120" w:line="280" w:lineRule="atLeast"/>
        <w:jc w:val="both"/>
        <w:rPr>
          <w:szCs w:val="24"/>
          <w:rtl/>
        </w:rPr>
      </w:pPr>
      <w:r w:rsidRPr="008E00CA">
        <w:rPr>
          <w:rFonts w:hint="cs"/>
          <w:szCs w:val="24"/>
          <w:rtl/>
        </w:rPr>
        <w:t xml:space="preserve">כבטוחה לקיום התחייבויות הספק על פי הסכם זה ימציא הספק למשרד במעמד חתימת הסכם זה ערבות לביצוע, בלתי מותנית וצמודה למדד המחירים לצרכן בשיעור 5% מסך התמורה המקסימלית הקבועה בסעיף 9.1 בתוספת מע"מ, </w:t>
      </w:r>
      <w:r w:rsidRPr="008E00CA">
        <w:rPr>
          <w:rFonts w:hint="cs"/>
          <w:szCs w:val="24"/>
          <w:rtl/>
        </w:rPr>
        <w:tab/>
      </w:r>
      <w:r w:rsidRPr="008E00CA">
        <w:rPr>
          <w:szCs w:val="24"/>
          <w:rtl/>
        </w:rPr>
        <w:br/>
      </w:r>
      <w:r w:rsidRPr="008E00CA">
        <w:rPr>
          <w:rFonts w:hint="cs"/>
          <w:szCs w:val="24"/>
          <w:rtl/>
        </w:rPr>
        <w:t xml:space="preserve">דהינו  </w:t>
      </w:r>
      <w:r w:rsidRPr="008E00CA">
        <w:rPr>
          <w:rFonts w:hint="cs"/>
          <w:szCs w:val="24"/>
          <w:u w:val="single"/>
          <w:rtl/>
        </w:rPr>
        <w:tab/>
      </w:r>
      <w:r w:rsidRPr="008E00CA">
        <w:rPr>
          <w:rFonts w:hint="cs"/>
          <w:szCs w:val="24"/>
          <w:rtl/>
        </w:rPr>
        <w:t xml:space="preserve"> ₪.</w:t>
      </w:r>
    </w:p>
    <w:p w:rsidR="001664B3" w:rsidRPr="008E00CA" w:rsidRDefault="007931CC">
      <w:pPr>
        <w:spacing w:before="120" w:after="120" w:line="280" w:lineRule="atLeast"/>
        <w:ind w:left="1276"/>
        <w:jc w:val="both"/>
        <w:rPr>
          <w:rtl/>
        </w:rPr>
      </w:pPr>
      <w:r w:rsidRPr="008E00CA">
        <w:rPr>
          <w:rFonts w:hint="cs"/>
          <w:rtl/>
        </w:rPr>
        <w:t xml:space="preserve">הערבות תהיה בתוקף עד תום שלושה חודשים מיום סיום הסכם זה ותיערך בנוסח מסמך ח' למסמכי המכרז, המצורף להסכם זה.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lastRenderedPageBreak/>
        <w:tab/>
        <w:t>הספק מתחייב לוודא כי בכל עת תהיה בידי המשרד ערבות בתוקף בסכום הקבוע לעיל. הערבות תהא מאת מוסד בנקאי או חברת ביטוח, בהתאם לרשימה המצורפת כמסמך ח' למסמכי המכרז.</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 xml:space="preserve">במידה שתקופת ההתקשרות בין הצדדים תוארך כאמור בסעיף  3.2 לעיל, יוארך גם תוקפה של הערבות באופן שתהא תקפה לכל משך ההתקשרות בין הצדדים ועוד שלושה חודשים לאחר תום תקופת ההתקשרות.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הפר הספק הסכם זה הפרה יסודית ו/או הפרה לא יסודית שלגביה נתן המשרד ארכה בכתב ואשר לא תוקנה בתקופת הארכה, יהיה המשרד רשאי לחלט את הערבות כולה או חלקה, לפי שיקול דעתו הבלעדי, וזאת כפיצוי מוסכם ומוערך מראש בגין הנזק מהפרת התחייבויות הספק, כפי שהצדדים צופים אותו במועד זה.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היה והערבות תחולט על ידי המשרד וההסכם לא יבוטל, ימציא הספק ערבות חדשה בתנאים זהים לערבות שחולטה. כל סכום שיחולט יהפוך להיות קניינה של המדינה.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מתן הערבות דלעיל אינו פוטר את הספק ממילוי כל חובותיו והתחייבויותיו כלפי המשרד על-פי הסכם זה, וגבייתה ומימושה של הערבות כולה או חלקה על-ידי המשרד אינה גורעת מזכות המשרד לתבוע מהספק כל נזקים והפסדים נוספים וכן סעדים נוספים ואחרים על פי הסכם זה או על פי דין.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כל ההוצאות הכרוכות במתן הערבות דלעיל יחולו על הספק.</w:t>
      </w:r>
    </w:p>
    <w:p w:rsidR="001664B3" w:rsidRPr="008E00CA" w:rsidRDefault="007931CC">
      <w:pPr>
        <w:pStyle w:val="a6"/>
        <w:numPr>
          <w:ilvl w:val="0"/>
          <w:numId w:val="14"/>
        </w:numPr>
        <w:tabs>
          <w:tab w:val="right" w:pos="8640"/>
        </w:tabs>
        <w:spacing w:before="120" w:after="120" w:line="280" w:lineRule="atLeast"/>
        <w:jc w:val="both"/>
        <w:rPr>
          <w:b/>
          <w:bCs/>
          <w:szCs w:val="24"/>
          <w:u w:val="single"/>
          <w:rtl/>
        </w:rPr>
      </w:pPr>
      <w:r w:rsidRPr="008E00CA">
        <w:rPr>
          <w:rFonts w:hint="cs"/>
          <w:b/>
          <w:bCs/>
          <w:szCs w:val="24"/>
          <w:u w:val="single"/>
          <w:rtl/>
        </w:rPr>
        <w:t>שינוי ההסכם</w:t>
      </w:r>
    </w:p>
    <w:p w:rsidR="001664B3" w:rsidRPr="008E00CA" w:rsidRDefault="007931CC">
      <w:pPr>
        <w:spacing w:before="120" w:after="120" w:line="280" w:lineRule="atLeast"/>
        <w:ind w:left="720" w:firstLine="6"/>
        <w:jc w:val="both"/>
        <w:rPr>
          <w:rtl/>
        </w:rPr>
      </w:pPr>
      <w:r w:rsidRPr="008E00CA">
        <w:rPr>
          <w:rFonts w:hint="cs"/>
          <w:rtl/>
        </w:rPr>
        <w:t>כל שינוי בתנאי הסכם זה יהיה תקף רק אם נערך בכתב ונחתם על ידי מורשי החתימה של שני הצדדים.</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הפרות</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בכל מקרה שהספק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ובמקרה כזה יהיה הסכם זה בטל ומבוטל עם מסירת הודעה בכתב כאמור לספק. מבלי לגרוע מהאמור לעיל, יהיה המשרד רשאי לדרוש כל סעד ו/או פיצוי נוסף על פי הסכם זה ועל פי כל דין.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מבלי לגרוע מכל זכות או תרופה העומדים, או שיעמדו למשרד, על פי הסכם זה ועל פי כל דין, מסכימים הצדדים, כי כל מקרה של אי הופעת הספק ו/או עובדי הספק לצורך ביצוע השירותים כמוסכם בהסכם זה , יהא הנציג זכאי אך לא חייב להעסיק עובדים או ספקים עצמאיים שיבצעו את השירותים על חשבון הספק ולשלם להם מתוך הכספים המגיעים לספק ו/או לגבות מהספק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 xml:space="preserve">כל סכום שחובת תשלומו על פי הסכם זה חלה על הספק ושולם על-ידי המשרד, יוחזר למשרד על ידי הספק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לספק ו/או לנכות את הסכום מתוך הערבות לביצוע, הכל לפי שיקול דעתו הבלעדי של המשרד. </w:t>
      </w:r>
    </w:p>
    <w:p w:rsidR="001664B3" w:rsidRPr="008E00CA" w:rsidRDefault="007931CC" w:rsidP="003470C2">
      <w:pPr>
        <w:pStyle w:val="a6"/>
        <w:numPr>
          <w:ilvl w:val="1"/>
          <w:numId w:val="14"/>
        </w:numPr>
        <w:tabs>
          <w:tab w:val="left" w:pos="720"/>
        </w:tabs>
        <w:spacing w:beforeLines="60" w:afterLines="60" w:line="280" w:lineRule="atLeast"/>
        <w:jc w:val="both"/>
        <w:rPr>
          <w:szCs w:val="24"/>
          <w:rtl/>
        </w:rPr>
      </w:pPr>
      <w:r w:rsidRPr="008E00CA">
        <w:rPr>
          <w:rFonts w:hint="cs"/>
          <w:szCs w:val="24"/>
          <w:rtl/>
        </w:rPr>
        <w:t>מבלי לגרוע מכל זכות או סעד העומדים למשרד בהתאם להסכם זה ולהוראות כל דין, יהיה זכאי המשרד לקבל מן הספק פיצוי מוסכם ומוערך מראש בכל אחד מן המקרים המפורטים להלן:</w:t>
      </w:r>
    </w:p>
    <w:p w:rsidR="001664B3" w:rsidRPr="008E00CA" w:rsidRDefault="007931CC" w:rsidP="003470C2">
      <w:pPr>
        <w:overflowPunct w:val="0"/>
        <w:autoSpaceDE w:val="0"/>
        <w:autoSpaceDN w:val="0"/>
        <w:adjustRightInd w:val="0"/>
        <w:spacing w:beforeLines="60" w:afterLines="60"/>
        <w:ind w:left="1265" w:firstLine="11"/>
        <w:jc w:val="both"/>
        <w:rPr>
          <w:lang w:eastAsia="en-US"/>
        </w:rPr>
      </w:pPr>
      <w:r w:rsidRPr="008E00CA">
        <w:rPr>
          <w:rFonts w:hint="cs"/>
          <w:rtl/>
          <w:lang w:eastAsia="en-US"/>
        </w:rPr>
        <w:t>האירועים לגביהם תישקל הטלת פיצוי מוסכם:</w:t>
      </w:r>
    </w:p>
    <w:tbl>
      <w:tblPr>
        <w:bidiVisual/>
        <w:tblW w:w="7868"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4801"/>
        <w:gridCol w:w="2491"/>
      </w:tblGrid>
      <w:tr w:rsidR="001664B3" w:rsidRPr="008E00CA" w:rsidTr="00D95E28">
        <w:trPr>
          <w:cantSplit/>
          <w:trHeight w:val="401"/>
        </w:trPr>
        <w:tc>
          <w:tcPr>
            <w:tcW w:w="5377"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rsidR="001664B3" w:rsidRPr="008E00CA" w:rsidRDefault="007931CC" w:rsidP="003470C2">
            <w:pPr>
              <w:spacing w:beforeLines="60" w:afterLines="60" w:line="300" w:lineRule="atLeast"/>
              <w:jc w:val="center"/>
              <w:rPr>
                <w:b/>
                <w:bCs/>
                <w:lang w:eastAsia="en-US"/>
              </w:rPr>
            </w:pPr>
            <w:r w:rsidRPr="008E00CA">
              <w:rPr>
                <w:rFonts w:hint="cs"/>
                <w:b/>
                <w:bCs/>
                <w:rtl/>
                <w:lang w:eastAsia="en-US"/>
              </w:rPr>
              <w:lastRenderedPageBreak/>
              <w:t>אירוע</w:t>
            </w:r>
          </w:p>
        </w:tc>
        <w:tc>
          <w:tcPr>
            <w:tcW w:w="2491" w:type="dxa"/>
            <w:tcBorders>
              <w:top w:val="single" w:sz="18" w:space="0" w:color="auto"/>
              <w:left w:val="single" w:sz="4" w:space="0" w:color="auto"/>
              <w:bottom w:val="single" w:sz="18" w:space="0" w:color="auto"/>
              <w:right w:val="single" w:sz="18" w:space="0" w:color="auto"/>
            </w:tcBorders>
            <w:shd w:val="pct5" w:color="auto" w:fill="auto"/>
            <w:vAlign w:val="center"/>
          </w:tcPr>
          <w:p w:rsidR="001664B3" w:rsidRPr="008E00CA" w:rsidRDefault="007931CC" w:rsidP="003470C2">
            <w:pPr>
              <w:spacing w:beforeLines="60" w:afterLines="60" w:line="300" w:lineRule="atLeast"/>
              <w:jc w:val="center"/>
              <w:rPr>
                <w:b/>
                <w:bCs/>
                <w:lang w:eastAsia="en-US"/>
              </w:rPr>
            </w:pPr>
            <w:r w:rsidRPr="008E00CA">
              <w:rPr>
                <w:rFonts w:hint="cs"/>
                <w:b/>
                <w:bCs/>
                <w:rtl/>
                <w:lang w:eastAsia="en-US"/>
              </w:rPr>
              <w:t>פיצוי מוסכם</w:t>
            </w:r>
          </w:p>
        </w:tc>
      </w:tr>
      <w:tr w:rsidR="001664B3" w:rsidRPr="008E00CA" w:rsidTr="00D95E28">
        <w:trPr>
          <w:trHeight w:val="402"/>
        </w:trPr>
        <w:tc>
          <w:tcPr>
            <w:tcW w:w="576" w:type="dxa"/>
            <w:tcBorders>
              <w:top w:val="single" w:sz="18" w:space="0" w:color="auto"/>
              <w:left w:val="single" w:sz="18" w:space="0" w:color="auto"/>
              <w:bottom w:val="single" w:sz="4" w:space="0" w:color="auto"/>
              <w:right w:val="single" w:sz="4" w:space="0" w:color="auto"/>
            </w:tcBorders>
            <w:vAlign w:val="center"/>
          </w:tcPr>
          <w:p w:rsidR="001664B3" w:rsidRPr="008E00CA" w:rsidRDefault="001664B3" w:rsidP="003470C2">
            <w:pPr>
              <w:numPr>
                <w:ilvl w:val="3"/>
                <w:numId w:val="12"/>
              </w:numPr>
              <w:overflowPunct w:val="0"/>
              <w:autoSpaceDE w:val="0"/>
              <w:autoSpaceDN w:val="0"/>
              <w:adjustRightInd w:val="0"/>
              <w:spacing w:beforeLines="60" w:afterLines="60" w:line="300" w:lineRule="atLeast"/>
              <w:ind w:right="0"/>
              <w:jc w:val="both"/>
              <w:rPr>
                <w:lang w:eastAsia="en-US"/>
              </w:rPr>
            </w:pPr>
          </w:p>
        </w:tc>
        <w:tc>
          <w:tcPr>
            <w:tcW w:w="4801" w:type="dxa"/>
            <w:tcBorders>
              <w:top w:val="single" w:sz="18" w:space="0" w:color="auto"/>
              <w:left w:val="single" w:sz="4" w:space="0" w:color="auto"/>
              <w:bottom w:val="single" w:sz="4" w:space="0" w:color="auto"/>
              <w:right w:val="single" w:sz="4" w:space="0" w:color="auto"/>
            </w:tcBorders>
            <w:vAlign w:val="center"/>
          </w:tcPr>
          <w:p w:rsidR="001664B3" w:rsidRPr="008E00CA" w:rsidRDefault="007931CC" w:rsidP="003470C2">
            <w:pPr>
              <w:spacing w:beforeLines="60" w:afterLines="60" w:line="300" w:lineRule="atLeast"/>
              <w:jc w:val="both"/>
              <w:rPr>
                <w:lang w:eastAsia="en-US"/>
              </w:rPr>
            </w:pPr>
            <w:r w:rsidRPr="008E00CA">
              <w:rPr>
                <w:rFonts w:hint="cs"/>
                <w:rtl/>
                <w:lang w:eastAsia="en-US"/>
              </w:rPr>
              <w:t>אי עמידה בלוחות הזמנים הנדרשים במכרז</w:t>
            </w:r>
          </w:p>
        </w:tc>
        <w:tc>
          <w:tcPr>
            <w:tcW w:w="2491" w:type="dxa"/>
            <w:tcBorders>
              <w:top w:val="single" w:sz="18" w:space="0" w:color="auto"/>
              <w:left w:val="single" w:sz="4" w:space="0" w:color="auto"/>
              <w:bottom w:val="single" w:sz="4" w:space="0" w:color="auto"/>
              <w:right w:val="single" w:sz="18" w:space="0" w:color="auto"/>
            </w:tcBorders>
            <w:vAlign w:val="center"/>
          </w:tcPr>
          <w:p w:rsidR="001664B3" w:rsidRPr="008E00CA" w:rsidRDefault="007931CC" w:rsidP="003470C2">
            <w:pPr>
              <w:spacing w:beforeLines="60" w:afterLines="60" w:line="300" w:lineRule="atLeast"/>
              <w:ind w:left="34"/>
              <w:rPr>
                <w:lang w:eastAsia="en-US"/>
              </w:rPr>
            </w:pPr>
            <w:r w:rsidRPr="008E00CA">
              <w:rPr>
                <w:rFonts w:hint="cs"/>
                <w:rtl/>
                <w:lang w:eastAsia="en-US"/>
              </w:rPr>
              <w:t>2,000 ₪ לכל שעת איחור</w:t>
            </w:r>
          </w:p>
        </w:tc>
      </w:tr>
      <w:tr w:rsidR="001664B3" w:rsidRPr="008E00CA" w:rsidTr="00D95E28">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1664B3" w:rsidRPr="008E00CA" w:rsidRDefault="001664B3" w:rsidP="003470C2">
            <w:pPr>
              <w:numPr>
                <w:ilvl w:val="3"/>
                <w:numId w:val="12"/>
              </w:numPr>
              <w:overflowPunct w:val="0"/>
              <w:autoSpaceDE w:val="0"/>
              <w:autoSpaceDN w:val="0"/>
              <w:adjustRightInd w:val="0"/>
              <w:spacing w:beforeLines="60" w:afterLines="60" w:line="300" w:lineRule="atLeast"/>
              <w:ind w:right="0"/>
              <w:jc w:val="both"/>
              <w:rPr>
                <w:lang w:eastAsia="en-US"/>
              </w:rPr>
            </w:pPr>
          </w:p>
        </w:tc>
        <w:tc>
          <w:tcPr>
            <w:tcW w:w="4801" w:type="dxa"/>
            <w:tcBorders>
              <w:top w:val="single" w:sz="4" w:space="0" w:color="auto"/>
              <w:left w:val="single" w:sz="4" w:space="0" w:color="auto"/>
              <w:bottom w:val="single" w:sz="4" w:space="0" w:color="auto"/>
              <w:right w:val="single" w:sz="4" w:space="0" w:color="auto"/>
            </w:tcBorders>
            <w:vAlign w:val="center"/>
          </w:tcPr>
          <w:p w:rsidR="001664B3" w:rsidRPr="008E00CA" w:rsidRDefault="007931CC" w:rsidP="003470C2">
            <w:pPr>
              <w:spacing w:beforeLines="60" w:afterLines="60" w:line="300" w:lineRule="atLeast"/>
              <w:jc w:val="both"/>
              <w:rPr>
                <w:lang w:eastAsia="en-US"/>
              </w:rPr>
            </w:pPr>
            <w:r w:rsidRPr="008E00CA">
              <w:rPr>
                <w:rFonts w:hint="cs"/>
                <w:rtl/>
                <w:lang w:eastAsia="en-US"/>
              </w:rPr>
              <w:t>אי מילוי אחר הוראות נציג מרכז ההסברה ו/או נציגי המשרד</w:t>
            </w:r>
          </w:p>
        </w:tc>
        <w:tc>
          <w:tcPr>
            <w:tcW w:w="2491" w:type="dxa"/>
            <w:tcBorders>
              <w:top w:val="single" w:sz="4" w:space="0" w:color="auto"/>
              <w:left w:val="single" w:sz="4" w:space="0" w:color="auto"/>
              <w:bottom w:val="single" w:sz="4" w:space="0" w:color="auto"/>
              <w:right w:val="single" w:sz="18" w:space="0" w:color="auto"/>
            </w:tcBorders>
            <w:vAlign w:val="center"/>
          </w:tcPr>
          <w:p w:rsidR="001664B3" w:rsidRPr="008E00CA" w:rsidRDefault="007931CC" w:rsidP="003470C2">
            <w:pPr>
              <w:spacing w:beforeLines="60" w:afterLines="60" w:line="300" w:lineRule="atLeast"/>
              <w:rPr>
                <w:lang w:eastAsia="en-US"/>
              </w:rPr>
            </w:pPr>
            <w:r w:rsidRPr="008E00CA">
              <w:rPr>
                <w:rFonts w:hint="cs"/>
                <w:rtl/>
                <w:lang w:eastAsia="en-US"/>
              </w:rPr>
              <w:t>1,000 ₪ למקרה</w:t>
            </w:r>
          </w:p>
        </w:tc>
      </w:tr>
      <w:tr w:rsidR="001664B3" w:rsidRPr="008E00CA" w:rsidTr="00D95E28">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1664B3" w:rsidRPr="008E00CA" w:rsidRDefault="001664B3" w:rsidP="003470C2">
            <w:pPr>
              <w:numPr>
                <w:ilvl w:val="3"/>
                <w:numId w:val="12"/>
              </w:numPr>
              <w:overflowPunct w:val="0"/>
              <w:autoSpaceDE w:val="0"/>
              <w:autoSpaceDN w:val="0"/>
              <w:adjustRightInd w:val="0"/>
              <w:spacing w:beforeLines="60" w:afterLines="60" w:line="300" w:lineRule="atLeast"/>
              <w:ind w:right="0"/>
              <w:jc w:val="both"/>
              <w:rPr>
                <w:lang w:eastAsia="en-US"/>
              </w:rPr>
            </w:pPr>
          </w:p>
        </w:tc>
        <w:tc>
          <w:tcPr>
            <w:tcW w:w="4801" w:type="dxa"/>
            <w:tcBorders>
              <w:top w:val="single" w:sz="4" w:space="0" w:color="auto"/>
              <w:left w:val="single" w:sz="4" w:space="0" w:color="auto"/>
              <w:bottom w:val="single" w:sz="4" w:space="0" w:color="auto"/>
              <w:right w:val="single" w:sz="4" w:space="0" w:color="auto"/>
            </w:tcBorders>
            <w:vAlign w:val="center"/>
          </w:tcPr>
          <w:p w:rsidR="001664B3" w:rsidRPr="008E00CA" w:rsidRDefault="007931CC" w:rsidP="003470C2">
            <w:pPr>
              <w:spacing w:beforeLines="60" w:afterLines="60" w:line="300" w:lineRule="atLeast"/>
              <w:jc w:val="both"/>
              <w:rPr>
                <w:lang w:eastAsia="en-US"/>
              </w:rPr>
            </w:pPr>
            <w:r w:rsidRPr="008E00CA">
              <w:rPr>
                <w:rFonts w:hint="cs"/>
                <w:rtl/>
                <w:lang w:eastAsia="en-US"/>
              </w:rPr>
              <w:t>אי עמידה במפרט השירותים שנדרשו על ידי המשרד</w:t>
            </w:r>
          </w:p>
        </w:tc>
        <w:tc>
          <w:tcPr>
            <w:tcW w:w="2491" w:type="dxa"/>
            <w:tcBorders>
              <w:top w:val="single" w:sz="4" w:space="0" w:color="auto"/>
              <w:left w:val="single" w:sz="4" w:space="0" w:color="auto"/>
              <w:bottom w:val="single" w:sz="4" w:space="0" w:color="auto"/>
              <w:right w:val="single" w:sz="18" w:space="0" w:color="auto"/>
            </w:tcBorders>
            <w:vAlign w:val="center"/>
          </w:tcPr>
          <w:p w:rsidR="001664B3" w:rsidRPr="008E00CA" w:rsidRDefault="007931CC" w:rsidP="003470C2">
            <w:pPr>
              <w:spacing w:beforeLines="60" w:afterLines="60" w:line="300" w:lineRule="atLeast"/>
              <w:rPr>
                <w:lang w:eastAsia="en-US"/>
              </w:rPr>
            </w:pPr>
            <w:r w:rsidRPr="008E00CA">
              <w:rPr>
                <w:rFonts w:hint="cs"/>
                <w:rtl/>
                <w:lang w:eastAsia="en-US"/>
              </w:rPr>
              <w:t>5,000 ₪ למקרה</w:t>
            </w:r>
          </w:p>
        </w:tc>
      </w:tr>
      <w:tr w:rsidR="001664B3" w:rsidRPr="008E00CA" w:rsidTr="00D95E28">
        <w:trPr>
          <w:trHeight w:val="402"/>
        </w:trPr>
        <w:tc>
          <w:tcPr>
            <w:tcW w:w="576" w:type="dxa"/>
            <w:tcBorders>
              <w:top w:val="single" w:sz="4" w:space="0" w:color="auto"/>
              <w:left w:val="single" w:sz="18" w:space="0" w:color="auto"/>
              <w:bottom w:val="single" w:sz="18" w:space="0" w:color="auto"/>
              <w:right w:val="single" w:sz="4" w:space="0" w:color="auto"/>
            </w:tcBorders>
            <w:vAlign w:val="center"/>
          </w:tcPr>
          <w:p w:rsidR="001664B3" w:rsidRPr="008E00CA" w:rsidRDefault="001664B3" w:rsidP="003470C2">
            <w:pPr>
              <w:numPr>
                <w:ilvl w:val="3"/>
                <w:numId w:val="12"/>
              </w:numPr>
              <w:overflowPunct w:val="0"/>
              <w:autoSpaceDE w:val="0"/>
              <w:autoSpaceDN w:val="0"/>
              <w:adjustRightInd w:val="0"/>
              <w:spacing w:beforeLines="60" w:afterLines="60" w:line="300" w:lineRule="atLeast"/>
              <w:ind w:right="0"/>
              <w:jc w:val="both"/>
              <w:rPr>
                <w:lang w:eastAsia="en-US"/>
              </w:rPr>
            </w:pPr>
          </w:p>
        </w:tc>
        <w:tc>
          <w:tcPr>
            <w:tcW w:w="4801" w:type="dxa"/>
            <w:tcBorders>
              <w:top w:val="single" w:sz="4" w:space="0" w:color="auto"/>
              <w:left w:val="single" w:sz="4" w:space="0" w:color="auto"/>
              <w:bottom w:val="single" w:sz="18" w:space="0" w:color="auto"/>
              <w:right w:val="single" w:sz="4" w:space="0" w:color="auto"/>
            </w:tcBorders>
            <w:vAlign w:val="center"/>
          </w:tcPr>
          <w:p w:rsidR="001664B3" w:rsidRPr="008E00CA" w:rsidRDefault="007931CC" w:rsidP="003470C2">
            <w:pPr>
              <w:spacing w:beforeLines="60" w:afterLines="60" w:line="300" w:lineRule="atLeast"/>
              <w:jc w:val="both"/>
              <w:rPr>
                <w:lang w:eastAsia="en-US"/>
              </w:rPr>
            </w:pPr>
            <w:r w:rsidRPr="008E00CA">
              <w:rPr>
                <w:rFonts w:hint="cs"/>
                <w:rtl/>
                <w:lang w:eastAsia="en-US"/>
              </w:rPr>
              <w:t>הצבת כוח אדם שאינו תואם את הדרישות</w:t>
            </w:r>
          </w:p>
        </w:tc>
        <w:tc>
          <w:tcPr>
            <w:tcW w:w="2491" w:type="dxa"/>
            <w:tcBorders>
              <w:top w:val="single" w:sz="4" w:space="0" w:color="auto"/>
              <w:left w:val="single" w:sz="4" w:space="0" w:color="auto"/>
              <w:bottom w:val="single" w:sz="18" w:space="0" w:color="auto"/>
              <w:right w:val="single" w:sz="18" w:space="0" w:color="auto"/>
            </w:tcBorders>
            <w:vAlign w:val="center"/>
          </w:tcPr>
          <w:p w:rsidR="001664B3" w:rsidRPr="008E00CA" w:rsidRDefault="007931CC" w:rsidP="003470C2">
            <w:pPr>
              <w:spacing w:beforeLines="60" w:afterLines="60" w:line="300" w:lineRule="atLeast"/>
              <w:rPr>
                <w:lang w:eastAsia="en-US"/>
              </w:rPr>
            </w:pPr>
            <w:r w:rsidRPr="008E00CA">
              <w:rPr>
                <w:rFonts w:hint="cs"/>
                <w:rtl/>
                <w:lang w:eastAsia="en-US"/>
              </w:rPr>
              <w:t>2,000 ₪ למקרה</w:t>
            </w:r>
          </w:p>
        </w:tc>
      </w:tr>
    </w:tbl>
    <w:p w:rsidR="001664B3" w:rsidRPr="008E00CA" w:rsidRDefault="007931CC" w:rsidP="003470C2">
      <w:pPr>
        <w:numPr>
          <w:ilvl w:val="1"/>
          <w:numId w:val="13"/>
        </w:numPr>
        <w:tabs>
          <w:tab w:val="clear" w:pos="1429"/>
          <w:tab w:val="num" w:pos="1984"/>
        </w:tabs>
        <w:overflowPunct w:val="0"/>
        <w:autoSpaceDE w:val="0"/>
        <w:autoSpaceDN w:val="0"/>
        <w:adjustRightInd w:val="0"/>
        <w:spacing w:beforeLines="60" w:afterLines="60" w:line="300" w:lineRule="atLeast"/>
        <w:ind w:left="1984" w:hanging="708"/>
        <w:jc w:val="both"/>
        <w:rPr>
          <w:rtl/>
        </w:rPr>
      </w:pPr>
      <w:r w:rsidRPr="008E00CA">
        <w:rPr>
          <w:rFonts w:hint="cs"/>
          <w:rtl/>
        </w:rPr>
        <w:t xml:space="preserve">המשרד יהא זכאי לנכות את סכום הפיצויים המוסכמים הנקובים מכל תשלום שיגיע לספק או לגבותם בכל דרך חוקית אחרת. </w:t>
      </w:r>
    </w:p>
    <w:p w:rsidR="001664B3" w:rsidRPr="008E00CA" w:rsidRDefault="007931CC" w:rsidP="003470C2">
      <w:pPr>
        <w:numPr>
          <w:ilvl w:val="1"/>
          <w:numId w:val="13"/>
        </w:numPr>
        <w:tabs>
          <w:tab w:val="clear" w:pos="1429"/>
          <w:tab w:val="num" w:pos="1984"/>
        </w:tabs>
        <w:overflowPunct w:val="0"/>
        <w:autoSpaceDE w:val="0"/>
        <w:autoSpaceDN w:val="0"/>
        <w:adjustRightInd w:val="0"/>
        <w:spacing w:beforeLines="60" w:afterLines="60" w:line="300" w:lineRule="atLeast"/>
        <w:ind w:left="1984" w:hanging="708"/>
        <w:jc w:val="both"/>
        <w:rPr>
          <w:rtl/>
        </w:rPr>
      </w:pPr>
      <w:r w:rsidRPr="008E00CA">
        <w:rPr>
          <w:rFonts w:hint="cs"/>
          <w:rtl/>
        </w:rPr>
        <w:t xml:space="preserve">תשלום הפיצויים או ניכויים מסכומים המגיעים לספק לא ישחררו את הספק מהתחייבויותיו על פי הסכם זה. </w:t>
      </w:r>
    </w:p>
    <w:p w:rsidR="001664B3" w:rsidRPr="008E00CA" w:rsidRDefault="007931CC" w:rsidP="003470C2">
      <w:pPr>
        <w:numPr>
          <w:ilvl w:val="1"/>
          <w:numId w:val="13"/>
        </w:numPr>
        <w:tabs>
          <w:tab w:val="clear" w:pos="1429"/>
          <w:tab w:val="num" w:pos="1984"/>
        </w:tabs>
        <w:overflowPunct w:val="0"/>
        <w:autoSpaceDE w:val="0"/>
        <w:autoSpaceDN w:val="0"/>
        <w:adjustRightInd w:val="0"/>
        <w:spacing w:beforeLines="60" w:afterLines="60"/>
        <w:ind w:left="1984" w:hanging="708"/>
        <w:jc w:val="both"/>
        <w:rPr>
          <w:rtl/>
        </w:rPr>
      </w:pPr>
      <w:r w:rsidRPr="008E00CA">
        <w:rPr>
          <w:rFonts w:hint="cs"/>
          <w:rtl/>
        </w:rPr>
        <w:t>הספק  אינו רשאי לגרוע סכום הפיצוי המוסכם משכר עובדיו.</w:t>
      </w:r>
    </w:p>
    <w:p w:rsidR="001664B3" w:rsidRPr="008E00CA" w:rsidRDefault="007931CC" w:rsidP="003470C2">
      <w:pPr>
        <w:numPr>
          <w:ilvl w:val="1"/>
          <w:numId w:val="13"/>
        </w:numPr>
        <w:tabs>
          <w:tab w:val="clear" w:pos="1429"/>
          <w:tab w:val="num" w:pos="1984"/>
        </w:tabs>
        <w:overflowPunct w:val="0"/>
        <w:autoSpaceDE w:val="0"/>
        <w:autoSpaceDN w:val="0"/>
        <w:adjustRightInd w:val="0"/>
        <w:spacing w:beforeLines="60" w:afterLines="60"/>
        <w:ind w:left="1984" w:hanging="708"/>
        <w:jc w:val="both"/>
        <w:rPr>
          <w:rtl/>
        </w:rPr>
      </w:pPr>
      <w:r w:rsidRPr="008E00CA">
        <w:rPr>
          <w:rFonts w:hint="cs"/>
          <w:rtl/>
        </w:rPr>
        <w:t xml:space="preserve">אין האמור בא לפגוע בכל תרופה אחרת שהמשרד זכאי לה על פי הסכם זה ועל פי כל דין. </w:t>
      </w:r>
    </w:p>
    <w:p w:rsidR="001664B3" w:rsidRPr="008E00CA" w:rsidRDefault="007931CC" w:rsidP="003470C2">
      <w:pPr>
        <w:pStyle w:val="a6"/>
        <w:numPr>
          <w:ilvl w:val="0"/>
          <w:numId w:val="14"/>
        </w:numPr>
        <w:tabs>
          <w:tab w:val="right" w:pos="8640"/>
        </w:tabs>
        <w:spacing w:beforeLines="60" w:afterLines="60" w:line="280" w:lineRule="atLeast"/>
        <w:jc w:val="both"/>
        <w:rPr>
          <w:b/>
          <w:bCs/>
          <w:szCs w:val="24"/>
          <w:u w:val="single"/>
          <w:rtl/>
        </w:rPr>
      </w:pPr>
      <w:r w:rsidRPr="008E00CA">
        <w:rPr>
          <w:rFonts w:hint="cs"/>
          <w:b/>
          <w:bCs/>
          <w:szCs w:val="24"/>
          <w:u w:val="single"/>
          <w:rtl/>
        </w:rPr>
        <w:t>ביטול הסכם</w:t>
      </w:r>
    </w:p>
    <w:p w:rsidR="001664B3" w:rsidRPr="008E00CA" w:rsidRDefault="007931CC" w:rsidP="003470C2">
      <w:pPr>
        <w:pStyle w:val="a6"/>
        <w:numPr>
          <w:ilvl w:val="1"/>
          <w:numId w:val="14"/>
        </w:numPr>
        <w:tabs>
          <w:tab w:val="left" w:pos="720"/>
        </w:tabs>
        <w:spacing w:beforeLines="60" w:afterLines="60" w:line="280" w:lineRule="atLeast"/>
        <w:jc w:val="both"/>
        <w:rPr>
          <w:szCs w:val="24"/>
          <w:rtl/>
        </w:rPr>
      </w:pPr>
      <w:r w:rsidRPr="008E00CA">
        <w:rPr>
          <w:rFonts w:hint="cs"/>
          <w:szCs w:val="24"/>
          <w:rtl/>
        </w:rPr>
        <w:tab/>
        <w:t>מבלי לגרוע מהאמור לעיל, רשאי המשרד לבטל הסכם זה בכל עת לפני תום תקופת ההסכם על ידי מתן הודעה לספק  30 יום מראש.</w:t>
      </w:r>
    </w:p>
    <w:p w:rsidR="001664B3" w:rsidRPr="008E00CA" w:rsidRDefault="007931CC" w:rsidP="003470C2">
      <w:pPr>
        <w:pStyle w:val="a6"/>
        <w:numPr>
          <w:ilvl w:val="1"/>
          <w:numId w:val="14"/>
        </w:numPr>
        <w:tabs>
          <w:tab w:val="left" w:pos="720"/>
        </w:tabs>
        <w:spacing w:beforeLines="60" w:afterLines="60" w:line="280" w:lineRule="atLeast"/>
        <w:jc w:val="both"/>
        <w:rPr>
          <w:szCs w:val="24"/>
          <w:rtl/>
        </w:rPr>
      </w:pPr>
      <w:r w:rsidRPr="008E00CA">
        <w:rPr>
          <w:rFonts w:hint="cs"/>
          <w:szCs w:val="24"/>
          <w:rtl/>
        </w:rPr>
        <w:t>למרות כל האמור בהסכם זה, יהיה המשרד רשאי להביא לסיומה את תקופת ההסכם בפרק זמן קצר מזה הנקוב בסעיף 16.1 לעיל, וזאת במקרה של הפרת הוראות הסכם זה על-ידי הספק, כאמור בסעיף 15.1 לעיל, וכן בכל מקרה בו תוגש בקשה להכריז על הספק כפושט רגל, או בקשה לפירוק תאגיד הספק, לפי העניין, או בקשה לקבלת נכסים, או למינוי כונס נכסים לספק, או עיקול רכוש הספק, או במקרה שהספק יורשע בעבירה שאין בצידה ברירת משפט.</w:t>
      </w:r>
    </w:p>
    <w:p w:rsidR="001664B3" w:rsidRPr="008E00CA" w:rsidRDefault="007931CC" w:rsidP="003470C2">
      <w:pPr>
        <w:pStyle w:val="a6"/>
        <w:numPr>
          <w:ilvl w:val="0"/>
          <w:numId w:val="14"/>
        </w:numPr>
        <w:tabs>
          <w:tab w:val="right" w:pos="8640"/>
        </w:tabs>
        <w:spacing w:beforeLines="60" w:afterLines="60" w:line="280" w:lineRule="atLeast"/>
        <w:jc w:val="both"/>
        <w:rPr>
          <w:b/>
          <w:bCs/>
          <w:szCs w:val="24"/>
          <w:u w:val="single"/>
          <w:rtl/>
        </w:rPr>
      </w:pPr>
      <w:r w:rsidRPr="008E00CA">
        <w:rPr>
          <w:rFonts w:hint="cs"/>
          <w:b/>
          <w:bCs/>
          <w:szCs w:val="24"/>
          <w:u w:val="single"/>
          <w:rtl/>
        </w:rPr>
        <w:t>סודיות</w:t>
      </w:r>
    </w:p>
    <w:p w:rsidR="001664B3" w:rsidRPr="008E00CA" w:rsidRDefault="007931CC" w:rsidP="003470C2">
      <w:pPr>
        <w:pStyle w:val="a6"/>
        <w:numPr>
          <w:ilvl w:val="1"/>
          <w:numId w:val="14"/>
        </w:numPr>
        <w:tabs>
          <w:tab w:val="left" w:pos="720"/>
        </w:tabs>
        <w:spacing w:beforeLines="60" w:afterLines="60" w:line="280" w:lineRule="atLeast"/>
        <w:jc w:val="both"/>
        <w:rPr>
          <w:szCs w:val="24"/>
          <w:rtl/>
        </w:rPr>
      </w:pPr>
      <w:r w:rsidRPr="008E00CA">
        <w:rPr>
          <w:rFonts w:hint="cs"/>
          <w:szCs w:val="24"/>
          <w:rtl/>
        </w:rPr>
        <w:tab/>
        <w:t>הספק מצהיר שידוע לו כי מידע ומסמכים שיימסרו לו ו/או לעובדיו ו/או למי מטעמו על ידי המשרד במהלך ביצוע השירותים לפי הסכם זה ו/או יגיעו לידיו הינם סודיים ואין לפרסמם. הספק מתחייב להחזיר את המסמכים כאמור לידי המשרד מיד בתום הטיפול בהם לצורך ביצוע השירותים.</w:t>
      </w:r>
    </w:p>
    <w:p w:rsidR="001664B3" w:rsidRPr="008E00CA" w:rsidRDefault="007931CC" w:rsidP="003470C2">
      <w:pPr>
        <w:pStyle w:val="a6"/>
        <w:numPr>
          <w:ilvl w:val="1"/>
          <w:numId w:val="14"/>
        </w:numPr>
        <w:tabs>
          <w:tab w:val="left" w:pos="720"/>
        </w:tabs>
        <w:spacing w:beforeLines="60" w:afterLines="60" w:line="280" w:lineRule="atLeast"/>
        <w:jc w:val="both"/>
        <w:rPr>
          <w:szCs w:val="24"/>
          <w:rtl/>
        </w:rPr>
      </w:pPr>
      <w:r w:rsidRPr="008E00CA">
        <w:rPr>
          <w:rFonts w:hint="cs"/>
          <w:szCs w:val="24"/>
          <w:rtl/>
        </w:rPr>
        <w:tab/>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למילוי חובת שמירת הסודיות גם לאחר תום תקופת ההסכם, ככל שתהא כזו.</w:t>
      </w:r>
    </w:p>
    <w:p w:rsidR="001664B3" w:rsidRPr="008E00CA" w:rsidRDefault="007931CC" w:rsidP="003470C2">
      <w:pPr>
        <w:spacing w:beforeLines="60" w:afterLines="60" w:line="280" w:lineRule="atLeast"/>
        <w:ind w:left="1276"/>
        <w:jc w:val="both"/>
        <w:rPr>
          <w:b/>
          <w:bCs/>
          <w:rtl/>
        </w:rPr>
      </w:pPr>
      <w:r w:rsidRPr="001745B1">
        <w:rPr>
          <w:rFonts w:hint="cs"/>
          <w:rtl/>
        </w:rPr>
        <w:t>מבלי לגרוע מכלליות האמור לעיל מתחייב הספק להימנע מפרסום העובדה שהוא מבצע את השירותים עבור המשרד, אלא אם יקבל את אישור המשרד לכך בכתב ומראש</w:t>
      </w:r>
      <w:r w:rsidRPr="008E00CA">
        <w:rPr>
          <w:rFonts w:hint="cs"/>
          <w:b/>
          <w:bCs/>
          <w:rtl/>
        </w:rPr>
        <w:t>.</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ימציא למשרד רשימה שמית של העובדים ו/או מועסקים שהוא מבקש להעסיק לשם ביצוע הסכם זה.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עובד אשר המשרד לא אישר אותו לא יועסק בקשר עם ביצוע הסכם זה.</w:t>
      </w:r>
    </w:p>
    <w:p w:rsidR="001664B3" w:rsidRPr="008E00CA" w:rsidRDefault="007931CC">
      <w:pPr>
        <w:pStyle w:val="a6"/>
        <w:numPr>
          <w:ilvl w:val="1"/>
          <w:numId w:val="14"/>
        </w:numPr>
        <w:tabs>
          <w:tab w:val="left" w:pos="720"/>
        </w:tabs>
        <w:spacing w:after="120" w:line="300" w:lineRule="exact"/>
        <w:jc w:val="both"/>
        <w:rPr>
          <w:szCs w:val="24"/>
          <w:rtl/>
        </w:rPr>
      </w:pPr>
      <w:r w:rsidRPr="008E00CA">
        <w:rPr>
          <w:rFonts w:hint="cs"/>
          <w:szCs w:val="24"/>
          <w:rtl/>
        </w:rPr>
        <w:lastRenderedPageBreak/>
        <w:tab/>
        <w:t>העובדים אשר אושרו על ידי המשרד כאמור, יחלו לעסוק בביצוע השירותים על פי הסכם זה רק לאחר שיחתמו על הצהרת סודיות מתאימה בהתאם לדרישת הממונה על הביטחון במשרד וכן על הצהרות נוספות בדבר פרטים ביחס אליהם, ככל שיידרשו.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המשרד רשאי לדרוש סילוקו של כל עובד המועסק על-ידי הספק במסגרת הסכם זה ללא מתן נימוקים ולפי שיקול דעתו הבלעדי. הספק מתחייב לסלק אדם כזה מיד עם קבלת הדרישה מאת המשרד ללא ערעור. סילוק עובד כאמור לא ישמש עילה לספק לאי עמידה בלוח הזמנים.</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הספק מצהיר בזאת כי ידוע לו שאי מילוי ההתחייבות על פי סעיף זה מהווה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הספק מתחייב להיענות לכל דרישות הממונה על הביטחון במשרד.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מתחייב לדווח לממונה על הביטחון במשרד בכל מקרה של אובדן מסמכים או כניסת בלתי מורשים לאתר, אם וככל שיהיו מקרים כאלו.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הספק מתחייב שלא לעבד מידע שלו או של המשרד, הקשור לביצוע השירותים לפי הסכם זה, במחשב </w:t>
      </w:r>
      <w:r w:rsidRPr="008E00CA">
        <w:rPr>
          <w:szCs w:val="24"/>
        </w:rPr>
        <w:t>PC</w:t>
      </w:r>
      <w:r w:rsidRPr="008E00CA">
        <w:rPr>
          <w:rFonts w:hint="cs"/>
          <w:szCs w:val="24"/>
          <w:rtl/>
        </w:rPr>
        <w:t xml:space="preserve"> או במחשב מרכזי במקום כלשהו, אלא אם ניתן לכך אישור הממונה על הביטחון במשרד בכתב ומראש, ובהתאם לתנאי האישור.</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b/>
          <w:bCs/>
          <w:szCs w:val="24"/>
          <w:rtl/>
        </w:rPr>
        <w:t>סעיף זה הינו תנאי עיקרי ויסודי בהסכם זה</w:t>
      </w:r>
      <w:r w:rsidRPr="008E00CA">
        <w:rPr>
          <w:rFonts w:hint="cs"/>
          <w:szCs w:val="24"/>
          <w:rtl/>
        </w:rPr>
        <w:t>.</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ויתור</w:t>
      </w:r>
    </w:p>
    <w:p w:rsidR="001664B3" w:rsidRPr="008E00CA" w:rsidRDefault="007931CC">
      <w:pPr>
        <w:spacing w:before="120" w:after="120" w:line="280" w:lineRule="atLeast"/>
        <w:ind w:left="720" w:firstLine="6"/>
        <w:jc w:val="both"/>
        <w:rPr>
          <w:rtl/>
        </w:rPr>
      </w:pPr>
      <w:r w:rsidRPr="008E00CA">
        <w:rPr>
          <w:rFonts w:hint="cs"/>
          <w:rtl/>
        </w:rPr>
        <w:t>שום ויתור, ארכה, הנחה או הימנעות מפעולה במועדה מצד המשרד או הספק לא ייחשבו כויתור על זכויות הצדדים על פי הסכם זה או על פי דין ולא ישמשו השתק או מניעות.</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ניגוד עניינים</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עובדיו ו/או מי מטעמו.</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מבלי לגרוע מכלליות האמור מתחייב הספק כי אם ובמידה שיתבקש לבצע שירותים ביחס לפרויקט שהספק ו/או מי מטעמו מספקים שירותים הנוגעים אליהם, במישרין או בעקיפין, לכל אדם או כל גוף אחר הוא יודיע על כך מיידית ליועצת המשפטית של המשרד ולא יבצע כל שירות שיש לו ו/או למי מעובדיו ו/או למי מטעמו זיקה אליו כאמור.</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מתחייב לשמור על הכללים והמגבלות בדבר איסור ניגוד עניינים. אם ובמידה שייווצרו מצבים בהם יתעורר חשש לניגוד עניינים, במהלך ביצוע השירותים על פי הסכם זה או כתוצאה מהם, ביחס לספק ו/או למי מעובדיו ו/או למי מטעמו, הספק מתחייב להודיע על כך באופן מיידי ליועצת המשפטית של המשרד.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לעניין סעיף זה, "הספק ו/או מי מטעמו" </w:t>
      </w:r>
      <w:r w:rsidRPr="008E00CA">
        <w:rPr>
          <w:szCs w:val="24"/>
          <w:rtl/>
        </w:rPr>
        <w:t>–</w:t>
      </w:r>
      <w:r w:rsidRPr="008E00CA">
        <w:rPr>
          <w:rFonts w:hint="cs"/>
          <w:szCs w:val="24"/>
          <w:rtl/>
        </w:rPr>
        <w:t xml:space="preserve"> לרבות מועסקים מטעמו,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w:t>
      </w:r>
      <w:r w:rsidRPr="008E00CA">
        <w:rPr>
          <w:szCs w:val="24"/>
          <w:rtl/>
        </w:rPr>
        <w:t>–</w:t>
      </w:r>
      <w:r w:rsidRPr="008E00CA">
        <w:rPr>
          <w:rFonts w:hint="cs"/>
          <w:szCs w:val="24"/>
          <w:rtl/>
        </w:rPr>
        <w:t xml:space="preserve"> 1968.</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b/>
          <w:bCs/>
          <w:szCs w:val="24"/>
          <w:rtl/>
        </w:rPr>
        <w:t>סעיף זה הינו תנאי עיקרי ויסודי בהסכם זה.</w:t>
      </w:r>
      <w:r w:rsidRPr="008E00CA">
        <w:rPr>
          <w:rFonts w:hint="cs"/>
          <w:szCs w:val="24"/>
          <w:rtl/>
        </w:rPr>
        <w:tab/>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שונות</w:t>
      </w:r>
      <w:r w:rsidRPr="008E00CA">
        <w:rPr>
          <w:rFonts w:hint="cs"/>
          <w:szCs w:val="24"/>
          <w:rtl/>
        </w:rPr>
        <w:t xml:space="preserve">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בכל מקרה של סתירה או אי התאמה בין ההוראות הסכם זה לבין נספחיו, יגבר האמור בהסכם זה.</w:t>
      </w:r>
    </w:p>
    <w:p w:rsidR="006103A4" w:rsidRDefault="006103A4" w:rsidP="006103A4">
      <w:pPr>
        <w:pStyle w:val="a6"/>
        <w:spacing w:before="120" w:after="120" w:line="280" w:lineRule="atLeast"/>
        <w:ind w:left="709"/>
        <w:jc w:val="both"/>
        <w:rPr>
          <w:szCs w:val="24"/>
        </w:rPr>
      </w:pP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lastRenderedPageBreak/>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1664B3" w:rsidRPr="008E00CA" w:rsidRDefault="007931CC">
      <w:pPr>
        <w:pStyle w:val="a6"/>
        <w:numPr>
          <w:ilvl w:val="1"/>
          <w:numId w:val="14"/>
        </w:numPr>
        <w:tabs>
          <w:tab w:val="left" w:pos="720"/>
        </w:tabs>
        <w:spacing w:before="120" w:after="120" w:line="280" w:lineRule="atLeast"/>
        <w:jc w:val="both"/>
        <w:rPr>
          <w:spacing w:val="-4"/>
          <w:szCs w:val="24"/>
          <w:rtl/>
        </w:rPr>
      </w:pPr>
      <w:r w:rsidRPr="008E00CA">
        <w:rPr>
          <w:rFonts w:hint="cs"/>
          <w:spacing w:val="-4"/>
          <w:szCs w:val="24"/>
          <w:rtl/>
        </w:rPr>
        <w:t xml:space="preserve">הספק מצהיר כי אין לראות בכל זכות הניתנת על פי הסכם זה למשרד לפקח, להדריך, או ליתן </w:t>
      </w:r>
      <w:r w:rsidRPr="008E00CA">
        <w:rPr>
          <w:rFonts w:hint="cs"/>
          <w:szCs w:val="24"/>
          <w:rtl/>
        </w:rPr>
        <w:t>הוראות</w:t>
      </w:r>
      <w:r w:rsidRPr="008E00CA">
        <w:rPr>
          <w:rFonts w:hint="cs"/>
          <w:spacing w:val="-4"/>
          <w:szCs w:val="24"/>
          <w:rtl/>
        </w:rPr>
        <w:t xml:space="preserve"> לספק ו/או לעובדיו ו/או למי מהמועסקים על ידו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המשרד יהא זכאי לקזז כל סכום שעשוי להגיע לו מהספק בהתאם להסכם זה ו/או מכל מקור אחר, מכל סכום שהוא חייב בתשלומו לספק ו/או לנכות הסכום מתוך הערבות לביצוע, הכל לפי שיקול דעתו הבלעדי של המשרד. המשרד ימסור לספק הודעה בדבר קיזוז סכומים כאמור.</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סמכות השיפוט המקומית הייחודית בכל הנוגע להסכם זה תהיה נתונה לבית המשפט המוסמך בירושלים.</w:t>
      </w:r>
    </w:p>
    <w:p w:rsidR="001664B3" w:rsidRPr="008E00CA" w:rsidRDefault="007931CC">
      <w:pPr>
        <w:pStyle w:val="a6"/>
        <w:numPr>
          <w:ilvl w:val="1"/>
          <w:numId w:val="14"/>
        </w:numPr>
        <w:tabs>
          <w:tab w:val="left" w:pos="720"/>
        </w:tabs>
        <w:spacing w:after="120" w:line="280" w:lineRule="exact"/>
        <w:jc w:val="both"/>
        <w:rPr>
          <w:szCs w:val="24"/>
          <w:rtl/>
        </w:rPr>
      </w:pPr>
      <w:r w:rsidRPr="008E00CA">
        <w:rPr>
          <w:rFonts w:hint="cs"/>
          <w:szCs w:val="24"/>
          <w:rtl/>
        </w:rPr>
        <w:t>הספק לא יציג עצמו כשליח או כנציג המשרד.</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הספק לא יעשה שימוש בתארו או בתפקידו במשרד שלא במסגרת פעילותו על פי הסכם זה.</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r>
      <w:r w:rsidRPr="008E00CA">
        <w:rPr>
          <w:rFonts w:hint="cs"/>
          <w:spacing w:val="-4"/>
          <w:szCs w:val="24"/>
          <w:rtl/>
        </w:rPr>
        <w:t>הספק מצהיר בזה כי הוא מנהל פנקסים בהתאם לחוק עסקאות גופים ציבוריים, תשל"ו-1976 וכי ימציא למשרד את כל האישורים הדרושים בהתאם לחוק זה.</w:t>
      </w:r>
    </w:p>
    <w:p w:rsidR="001664B3" w:rsidRPr="008E00CA" w:rsidRDefault="007931CC">
      <w:pPr>
        <w:pStyle w:val="a6"/>
        <w:numPr>
          <w:ilvl w:val="0"/>
          <w:numId w:val="14"/>
        </w:numPr>
        <w:tabs>
          <w:tab w:val="right" w:pos="8640"/>
        </w:tabs>
        <w:spacing w:before="120" w:after="120" w:line="280" w:lineRule="atLeast"/>
        <w:jc w:val="both"/>
        <w:rPr>
          <w:szCs w:val="24"/>
          <w:rtl/>
        </w:rPr>
      </w:pPr>
      <w:r w:rsidRPr="008E00CA">
        <w:rPr>
          <w:rFonts w:hint="cs"/>
          <w:b/>
          <w:bCs/>
          <w:szCs w:val="24"/>
          <w:u w:val="single"/>
          <w:rtl/>
        </w:rPr>
        <w:t>הודעות</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 xml:space="preserve">כל ההודעות בכל הקשור להסכם זה תישלחנה בדואר רשום לכתובות המצוינות להלן, וכל הודעה כאמור תיראה כאילו הגיעה לתעודתה תוך 72 שעות מעת מסירתה בדואר כיאות. </w:t>
      </w:r>
    </w:p>
    <w:p w:rsidR="001664B3" w:rsidRPr="008E00CA" w:rsidRDefault="007931CC">
      <w:pPr>
        <w:pStyle w:val="a6"/>
        <w:numPr>
          <w:ilvl w:val="1"/>
          <w:numId w:val="14"/>
        </w:numPr>
        <w:tabs>
          <w:tab w:val="left" w:pos="720"/>
        </w:tabs>
        <w:spacing w:before="120" w:after="120" w:line="280" w:lineRule="atLeast"/>
        <w:jc w:val="both"/>
        <w:rPr>
          <w:szCs w:val="24"/>
          <w:rtl/>
        </w:rPr>
      </w:pPr>
      <w:r w:rsidRPr="008E00CA">
        <w:rPr>
          <w:rFonts w:hint="cs"/>
          <w:szCs w:val="24"/>
          <w:rtl/>
        </w:rPr>
        <w:tab/>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1664B3" w:rsidRDefault="007931CC">
      <w:pPr>
        <w:pStyle w:val="a6"/>
        <w:numPr>
          <w:ilvl w:val="1"/>
          <w:numId w:val="14"/>
        </w:numPr>
        <w:tabs>
          <w:tab w:val="left" w:pos="720"/>
        </w:tabs>
        <w:spacing w:before="120" w:after="120" w:line="280" w:lineRule="atLeast"/>
        <w:jc w:val="both"/>
        <w:rPr>
          <w:szCs w:val="24"/>
        </w:rPr>
      </w:pPr>
      <w:r w:rsidRPr="008E00CA">
        <w:rPr>
          <w:rFonts w:hint="cs"/>
          <w:szCs w:val="24"/>
          <w:rtl/>
        </w:rPr>
        <w:t>כל הודעה אשר על אחד הצדדים להסכם לשלוח לצד השני תישלח לפי המענים הבאים:</w:t>
      </w:r>
    </w:p>
    <w:p w:rsidR="001745B1" w:rsidRPr="008E00CA" w:rsidRDefault="001745B1" w:rsidP="001745B1">
      <w:pPr>
        <w:pStyle w:val="a6"/>
        <w:spacing w:before="120" w:after="120" w:line="280" w:lineRule="atLeast"/>
        <w:ind w:left="709"/>
        <w:jc w:val="both"/>
        <w:rPr>
          <w:szCs w:val="24"/>
          <w:rtl/>
        </w:rPr>
      </w:pPr>
    </w:p>
    <w:p w:rsidR="001664B3" w:rsidRPr="008E00CA" w:rsidRDefault="007931CC">
      <w:pPr>
        <w:spacing w:before="120" w:after="120" w:line="280" w:lineRule="atLeast"/>
        <w:ind w:left="141"/>
        <w:jc w:val="both"/>
        <w:rPr>
          <w:rtl/>
        </w:rPr>
      </w:pPr>
      <w:r w:rsidRPr="008E00CA">
        <w:rPr>
          <w:rFonts w:hint="cs"/>
          <w:rtl/>
        </w:rPr>
        <w:tab/>
      </w:r>
      <w:r w:rsidRPr="008E00CA">
        <w:rPr>
          <w:rFonts w:hint="cs"/>
          <w:rtl/>
        </w:rPr>
        <w:tab/>
        <w:t xml:space="preserve">הספק  </w:t>
      </w:r>
      <w:r w:rsidRPr="008E00CA">
        <w:rPr>
          <w:rtl/>
        </w:rPr>
        <w:t>–</w:t>
      </w:r>
      <w:r w:rsidRPr="008E00CA">
        <w:rPr>
          <w:rFonts w:hint="cs"/>
          <w:rtl/>
        </w:rPr>
        <w:t xml:space="preserve"> רחוב </w:t>
      </w:r>
      <w:r w:rsidRPr="008E00CA">
        <w:rPr>
          <w:rFonts w:hint="cs"/>
          <w:u w:val="single"/>
          <w:rtl/>
        </w:rPr>
        <w:tab/>
      </w:r>
      <w:r w:rsidRPr="008E00CA">
        <w:rPr>
          <w:rFonts w:hint="cs"/>
          <w:u w:val="single"/>
          <w:rtl/>
        </w:rPr>
        <w:tab/>
      </w:r>
      <w:r w:rsidRPr="008E00CA">
        <w:rPr>
          <w:rFonts w:hint="cs"/>
          <w:u w:val="single"/>
          <w:rtl/>
        </w:rPr>
        <w:tab/>
      </w:r>
      <w:r w:rsidRPr="008E00CA">
        <w:rPr>
          <w:rFonts w:hint="cs"/>
          <w:u w:val="single"/>
          <w:rtl/>
        </w:rPr>
        <w:tab/>
      </w:r>
      <w:r w:rsidRPr="008E00CA">
        <w:rPr>
          <w:rFonts w:hint="cs"/>
          <w:rtl/>
        </w:rPr>
        <w:t xml:space="preserve">פקס: </w:t>
      </w:r>
      <w:r w:rsidRPr="008E00CA">
        <w:rPr>
          <w:rFonts w:hint="cs"/>
          <w:rtl/>
        </w:rPr>
        <w:tab/>
      </w:r>
      <w:r w:rsidRPr="008E00CA">
        <w:rPr>
          <w:rFonts w:hint="cs"/>
          <w:u w:val="single"/>
          <w:rtl/>
        </w:rPr>
        <w:tab/>
      </w:r>
      <w:r w:rsidRPr="008E00CA">
        <w:rPr>
          <w:rFonts w:hint="cs"/>
          <w:u w:val="single"/>
          <w:rtl/>
        </w:rPr>
        <w:tab/>
      </w:r>
      <w:r w:rsidRPr="008E00CA">
        <w:rPr>
          <w:rFonts w:hint="cs"/>
          <w:u w:val="single"/>
          <w:rtl/>
        </w:rPr>
        <w:tab/>
      </w:r>
    </w:p>
    <w:p w:rsidR="001664B3" w:rsidRPr="008E00CA" w:rsidRDefault="002529C1">
      <w:pPr>
        <w:spacing w:before="120" w:after="120" w:line="280" w:lineRule="atLeast"/>
        <w:ind w:left="141"/>
        <w:jc w:val="both"/>
        <w:rPr>
          <w:b/>
          <w:bCs/>
          <w:rtl/>
        </w:rPr>
      </w:pPr>
      <w:r>
        <w:rPr>
          <w:rFonts w:hint="cs"/>
          <w:rtl/>
        </w:rPr>
        <w:tab/>
      </w:r>
      <w:r>
        <w:rPr>
          <w:rFonts w:hint="cs"/>
          <w:rtl/>
        </w:rPr>
        <w:tab/>
        <w:t>המשרד - רחוב כנפי נשרים 7</w:t>
      </w:r>
      <w:r w:rsidR="007931CC" w:rsidRPr="008E00CA">
        <w:rPr>
          <w:rFonts w:hint="cs"/>
          <w:rtl/>
        </w:rPr>
        <w:t xml:space="preserve">, ירושלים, </w:t>
      </w:r>
      <w:r w:rsidR="007931CC" w:rsidRPr="008E00CA">
        <w:rPr>
          <w:rFonts w:hint="cs"/>
          <w:rtl/>
        </w:rPr>
        <w:tab/>
        <w:t xml:space="preserve">פקס: </w:t>
      </w:r>
      <w:r w:rsidR="007931CC" w:rsidRPr="008E00CA">
        <w:rPr>
          <w:rFonts w:hint="cs"/>
          <w:u w:val="single"/>
          <w:rtl/>
        </w:rPr>
        <w:t xml:space="preserve"> </w:t>
      </w:r>
      <w:r w:rsidR="007931CC" w:rsidRPr="008E00CA">
        <w:rPr>
          <w:rFonts w:hint="cs"/>
          <w:u w:val="single"/>
          <w:rtl/>
        </w:rPr>
        <w:tab/>
      </w:r>
      <w:r w:rsidR="007931CC" w:rsidRPr="008E00CA">
        <w:rPr>
          <w:rFonts w:hint="cs"/>
          <w:u w:val="single"/>
          <w:rtl/>
        </w:rPr>
        <w:tab/>
      </w:r>
      <w:r w:rsidR="007931CC" w:rsidRPr="008E00CA">
        <w:rPr>
          <w:rFonts w:hint="cs"/>
          <w:u w:val="single"/>
          <w:rtl/>
        </w:rPr>
        <w:tab/>
      </w:r>
      <w:r w:rsidR="007931CC" w:rsidRPr="008E00CA">
        <w:rPr>
          <w:rFonts w:hint="cs"/>
          <w:u w:val="single"/>
          <w:rtl/>
        </w:rPr>
        <w:tab/>
      </w:r>
    </w:p>
    <w:p w:rsidR="001664B3" w:rsidRPr="008E00CA" w:rsidRDefault="001664B3">
      <w:pPr>
        <w:tabs>
          <w:tab w:val="left" w:pos="1417"/>
        </w:tabs>
        <w:spacing w:before="120" w:after="120" w:line="280" w:lineRule="atLeast"/>
        <w:ind w:left="567" w:hanging="567"/>
        <w:jc w:val="both"/>
        <w:rPr>
          <w:rtl/>
        </w:rPr>
      </w:pPr>
    </w:p>
    <w:p w:rsidR="001745B1" w:rsidRDefault="001745B1">
      <w:pPr>
        <w:pStyle w:val="5"/>
        <w:spacing w:before="120" w:after="120" w:line="280" w:lineRule="atLeast"/>
        <w:ind w:left="141"/>
        <w:jc w:val="center"/>
        <w:rPr>
          <w:i w:val="0"/>
          <w:iCs w:val="0"/>
          <w:sz w:val="24"/>
          <w:szCs w:val="24"/>
          <w:rtl/>
        </w:rPr>
      </w:pPr>
    </w:p>
    <w:p w:rsidR="001664B3" w:rsidRPr="008E00CA" w:rsidRDefault="007931CC">
      <w:pPr>
        <w:pStyle w:val="5"/>
        <w:spacing w:before="120" w:after="120" w:line="280" w:lineRule="atLeast"/>
        <w:ind w:left="141"/>
        <w:jc w:val="center"/>
        <w:rPr>
          <w:i w:val="0"/>
          <w:iCs w:val="0"/>
          <w:sz w:val="24"/>
          <w:szCs w:val="24"/>
          <w:rtl/>
        </w:rPr>
      </w:pPr>
      <w:r w:rsidRPr="008E00CA">
        <w:rPr>
          <w:rFonts w:hint="cs"/>
          <w:i w:val="0"/>
          <w:iCs w:val="0"/>
          <w:sz w:val="24"/>
          <w:szCs w:val="24"/>
          <w:rtl/>
        </w:rPr>
        <w:t>ולראיה באו הצדדים על החתום</w:t>
      </w:r>
    </w:p>
    <w:p w:rsidR="001664B3" w:rsidRPr="008E00CA" w:rsidRDefault="001664B3">
      <w:pPr>
        <w:tabs>
          <w:tab w:val="center" w:pos="2501"/>
          <w:tab w:val="center" w:pos="6612"/>
        </w:tabs>
        <w:spacing w:line="280" w:lineRule="atLeast"/>
        <w:jc w:val="both"/>
        <w:rPr>
          <w:rtl/>
        </w:rPr>
      </w:pPr>
    </w:p>
    <w:p w:rsidR="001664B3" w:rsidRPr="008E00CA" w:rsidRDefault="001664B3">
      <w:pPr>
        <w:tabs>
          <w:tab w:val="center" w:pos="2501"/>
          <w:tab w:val="center" w:pos="6612"/>
        </w:tabs>
        <w:spacing w:line="280" w:lineRule="atLeast"/>
        <w:jc w:val="both"/>
        <w:rPr>
          <w:rtl/>
        </w:rPr>
      </w:pP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74"/>
        <w:gridCol w:w="952"/>
        <w:gridCol w:w="3296"/>
      </w:tblGrid>
      <w:tr w:rsidR="001664B3" w:rsidRPr="008E00CA" w:rsidTr="007418D0">
        <w:trPr>
          <w:trHeight w:val="368"/>
        </w:trPr>
        <w:tc>
          <w:tcPr>
            <w:tcW w:w="4274" w:type="dxa"/>
            <w:tcBorders>
              <w:bottom w:val="single" w:sz="4" w:space="0" w:color="auto"/>
            </w:tcBorders>
            <w:vAlign w:val="center"/>
          </w:tcPr>
          <w:p w:rsidR="001664B3" w:rsidRPr="008E00CA" w:rsidRDefault="001664B3" w:rsidP="007418D0">
            <w:pPr>
              <w:tabs>
                <w:tab w:val="center" w:pos="6612"/>
              </w:tabs>
              <w:spacing w:line="280" w:lineRule="atLeast"/>
              <w:jc w:val="center"/>
              <w:rPr>
                <w:rtl/>
              </w:rPr>
            </w:pPr>
          </w:p>
        </w:tc>
        <w:tc>
          <w:tcPr>
            <w:tcW w:w="952" w:type="dxa"/>
            <w:vAlign w:val="center"/>
          </w:tcPr>
          <w:p w:rsidR="001664B3" w:rsidRPr="008E00CA" w:rsidRDefault="001664B3" w:rsidP="007418D0">
            <w:pPr>
              <w:tabs>
                <w:tab w:val="center" w:pos="6612"/>
              </w:tabs>
              <w:spacing w:line="280" w:lineRule="atLeast"/>
              <w:jc w:val="center"/>
              <w:rPr>
                <w:rtl/>
              </w:rPr>
            </w:pPr>
          </w:p>
        </w:tc>
        <w:tc>
          <w:tcPr>
            <w:tcW w:w="3296" w:type="dxa"/>
            <w:tcBorders>
              <w:bottom w:val="single" w:sz="4" w:space="0" w:color="auto"/>
            </w:tcBorders>
            <w:vAlign w:val="center"/>
          </w:tcPr>
          <w:p w:rsidR="001664B3" w:rsidRPr="008E00CA" w:rsidRDefault="001664B3" w:rsidP="007418D0">
            <w:pPr>
              <w:tabs>
                <w:tab w:val="center" w:pos="6612"/>
              </w:tabs>
              <w:spacing w:line="280" w:lineRule="atLeast"/>
              <w:jc w:val="center"/>
              <w:rPr>
                <w:rtl/>
              </w:rPr>
            </w:pPr>
          </w:p>
        </w:tc>
      </w:tr>
      <w:tr w:rsidR="001664B3" w:rsidRPr="008E00CA" w:rsidTr="007418D0">
        <w:trPr>
          <w:trHeight w:val="368"/>
        </w:trPr>
        <w:tc>
          <w:tcPr>
            <w:tcW w:w="4274" w:type="dxa"/>
            <w:tcBorders>
              <w:top w:val="single" w:sz="4" w:space="0" w:color="auto"/>
            </w:tcBorders>
            <w:vAlign w:val="center"/>
          </w:tcPr>
          <w:p w:rsidR="001664B3" w:rsidRPr="008E00CA" w:rsidRDefault="00FB2B78" w:rsidP="007418D0">
            <w:pPr>
              <w:tabs>
                <w:tab w:val="center" w:pos="6612"/>
              </w:tabs>
              <w:spacing w:line="280" w:lineRule="atLeast"/>
              <w:jc w:val="center"/>
              <w:rPr>
                <w:rtl/>
              </w:rPr>
            </w:pPr>
            <w:r>
              <w:rPr>
                <w:rFonts w:hint="cs"/>
                <w:rtl/>
              </w:rPr>
              <w:t>ה</w:t>
            </w:r>
            <w:r w:rsidR="007931CC" w:rsidRPr="008E00CA">
              <w:rPr>
                <w:rFonts w:hint="cs"/>
                <w:rtl/>
              </w:rPr>
              <w:t>מנהל הכללי</w:t>
            </w:r>
          </w:p>
        </w:tc>
        <w:tc>
          <w:tcPr>
            <w:tcW w:w="952" w:type="dxa"/>
            <w:vAlign w:val="center"/>
          </w:tcPr>
          <w:p w:rsidR="001664B3" w:rsidRPr="008E00CA" w:rsidRDefault="001664B3" w:rsidP="007418D0">
            <w:pPr>
              <w:tabs>
                <w:tab w:val="center" w:pos="6612"/>
              </w:tabs>
              <w:spacing w:line="280" w:lineRule="atLeast"/>
              <w:jc w:val="center"/>
              <w:rPr>
                <w:rtl/>
              </w:rPr>
            </w:pPr>
          </w:p>
        </w:tc>
        <w:tc>
          <w:tcPr>
            <w:tcW w:w="3296" w:type="dxa"/>
            <w:tcBorders>
              <w:top w:val="single" w:sz="4" w:space="0" w:color="auto"/>
            </w:tcBorders>
            <w:vAlign w:val="center"/>
          </w:tcPr>
          <w:p w:rsidR="001664B3" w:rsidRPr="008E00CA" w:rsidRDefault="007931CC" w:rsidP="007418D0">
            <w:pPr>
              <w:tabs>
                <w:tab w:val="center" w:pos="6612"/>
              </w:tabs>
              <w:spacing w:line="280" w:lineRule="atLeast"/>
              <w:jc w:val="center"/>
              <w:rPr>
                <w:rtl/>
              </w:rPr>
            </w:pPr>
            <w:r w:rsidRPr="008E00CA">
              <w:rPr>
                <w:rFonts w:hint="cs"/>
                <w:rtl/>
              </w:rPr>
              <w:t>הספק</w:t>
            </w:r>
          </w:p>
        </w:tc>
      </w:tr>
      <w:tr w:rsidR="001664B3" w:rsidRPr="008E00CA" w:rsidTr="007418D0">
        <w:trPr>
          <w:trHeight w:val="369"/>
        </w:trPr>
        <w:tc>
          <w:tcPr>
            <w:tcW w:w="4274" w:type="dxa"/>
            <w:vAlign w:val="center"/>
          </w:tcPr>
          <w:p w:rsidR="001664B3" w:rsidRPr="008E00CA" w:rsidRDefault="001664B3" w:rsidP="007418D0">
            <w:pPr>
              <w:tabs>
                <w:tab w:val="center" w:pos="6612"/>
              </w:tabs>
              <w:spacing w:line="280" w:lineRule="atLeast"/>
              <w:jc w:val="center"/>
              <w:rPr>
                <w:rtl/>
              </w:rPr>
            </w:pPr>
          </w:p>
        </w:tc>
        <w:tc>
          <w:tcPr>
            <w:tcW w:w="952" w:type="dxa"/>
            <w:vAlign w:val="center"/>
          </w:tcPr>
          <w:p w:rsidR="001664B3" w:rsidRPr="008E00CA" w:rsidRDefault="001664B3" w:rsidP="007418D0">
            <w:pPr>
              <w:tabs>
                <w:tab w:val="center" w:pos="6612"/>
              </w:tabs>
              <w:spacing w:line="280" w:lineRule="atLeast"/>
              <w:jc w:val="center"/>
              <w:rPr>
                <w:rtl/>
              </w:rPr>
            </w:pPr>
          </w:p>
        </w:tc>
        <w:tc>
          <w:tcPr>
            <w:tcW w:w="3296" w:type="dxa"/>
            <w:vAlign w:val="center"/>
          </w:tcPr>
          <w:p w:rsidR="001664B3" w:rsidRPr="008E00CA" w:rsidRDefault="001664B3" w:rsidP="007418D0">
            <w:pPr>
              <w:tabs>
                <w:tab w:val="center" w:pos="6612"/>
              </w:tabs>
              <w:spacing w:line="280" w:lineRule="atLeast"/>
              <w:jc w:val="center"/>
              <w:rPr>
                <w:rtl/>
              </w:rPr>
            </w:pPr>
          </w:p>
        </w:tc>
      </w:tr>
      <w:tr w:rsidR="001664B3" w:rsidRPr="008E00CA" w:rsidTr="007418D0">
        <w:trPr>
          <w:trHeight w:val="368"/>
        </w:trPr>
        <w:tc>
          <w:tcPr>
            <w:tcW w:w="4274" w:type="dxa"/>
            <w:tcBorders>
              <w:bottom w:val="single" w:sz="4" w:space="0" w:color="auto"/>
            </w:tcBorders>
            <w:vAlign w:val="center"/>
          </w:tcPr>
          <w:p w:rsidR="001664B3" w:rsidRPr="008E00CA" w:rsidRDefault="001664B3" w:rsidP="007418D0">
            <w:pPr>
              <w:tabs>
                <w:tab w:val="center" w:pos="6612"/>
              </w:tabs>
              <w:spacing w:line="280" w:lineRule="atLeast"/>
              <w:jc w:val="center"/>
              <w:rPr>
                <w:rtl/>
              </w:rPr>
            </w:pPr>
          </w:p>
        </w:tc>
        <w:tc>
          <w:tcPr>
            <w:tcW w:w="952" w:type="dxa"/>
            <w:vAlign w:val="center"/>
          </w:tcPr>
          <w:p w:rsidR="001664B3" w:rsidRPr="008E00CA" w:rsidRDefault="001664B3" w:rsidP="007418D0">
            <w:pPr>
              <w:tabs>
                <w:tab w:val="center" w:pos="6612"/>
              </w:tabs>
              <w:spacing w:line="280" w:lineRule="atLeast"/>
              <w:jc w:val="center"/>
              <w:rPr>
                <w:rtl/>
              </w:rPr>
            </w:pPr>
          </w:p>
        </w:tc>
        <w:tc>
          <w:tcPr>
            <w:tcW w:w="3296" w:type="dxa"/>
            <w:vAlign w:val="center"/>
          </w:tcPr>
          <w:p w:rsidR="001664B3" w:rsidRPr="008E00CA" w:rsidRDefault="001664B3" w:rsidP="007418D0">
            <w:pPr>
              <w:tabs>
                <w:tab w:val="center" w:pos="6612"/>
              </w:tabs>
              <w:spacing w:line="280" w:lineRule="atLeast"/>
              <w:jc w:val="center"/>
              <w:rPr>
                <w:rtl/>
              </w:rPr>
            </w:pPr>
          </w:p>
        </w:tc>
      </w:tr>
      <w:tr w:rsidR="001664B3" w:rsidRPr="008E00CA" w:rsidTr="007418D0">
        <w:trPr>
          <w:trHeight w:val="369"/>
        </w:trPr>
        <w:tc>
          <w:tcPr>
            <w:tcW w:w="4274" w:type="dxa"/>
            <w:tcBorders>
              <w:top w:val="single" w:sz="4" w:space="0" w:color="auto"/>
            </w:tcBorders>
            <w:vAlign w:val="center"/>
          </w:tcPr>
          <w:p w:rsidR="001664B3" w:rsidRPr="008E00CA" w:rsidRDefault="007931CC" w:rsidP="007418D0">
            <w:pPr>
              <w:tabs>
                <w:tab w:val="center" w:pos="6612"/>
              </w:tabs>
              <w:spacing w:line="280" w:lineRule="atLeast"/>
              <w:jc w:val="center"/>
              <w:rPr>
                <w:rtl/>
              </w:rPr>
            </w:pPr>
            <w:r w:rsidRPr="008E00CA">
              <w:rPr>
                <w:rFonts w:hint="cs"/>
                <w:rtl/>
              </w:rPr>
              <w:t xml:space="preserve">חשב </w:t>
            </w:r>
            <w:r w:rsidR="00FB2B78">
              <w:rPr>
                <w:rFonts w:hint="cs"/>
                <w:rtl/>
              </w:rPr>
              <w:t>ה</w:t>
            </w:r>
            <w:r w:rsidRPr="008E00CA">
              <w:rPr>
                <w:rFonts w:hint="cs"/>
                <w:rtl/>
              </w:rPr>
              <w:t xml:space="preserve">משרד </w:t>
            </w:r>
          </w:p>
        </w:tc>
        <w:tc>
          <w:tcPr>
            <w:tcW w:w="952" w:type="dxa"/>
            <w:vAlign w:val="center"/>
          </w:tcPr>
          <w:p w:rsidR="001664B3" w:rsidRPr="008E00CA" w:rsidRDefault="001664B3" w:rsidP="007418D0">
            <w:pPr>
              <w:tabs>
                <w:tab w:val="center" w:pos="6612"/>
              </w:tabs>
              <w:spacing w:line="280" w:lineRule="atLeast"/>
              <w:jc w:val="center"/>
              <w:rPr>
                <w:rtl/>
              </w:rPr>
            </w:pPr>
          </w:p>
        </w:tc>
        <w:tc>
          <w:tcPr>
            <w:tcW w:w="3296" w:type="dxa"/>
            <w:vAlign w:val="center"/>
          </w:tcPr>
          <w:p w:rsidR="001664B3" w:rsidRPr="008E00CA" w:rsidRDefault="001664B3" w:rsidP="007418D0">
            <w:pPr>
              <w:tabs>
                <w:tab w:val="center" w:pos="6612"/>
              </w:tabs>
              <w:spacing w:line="280" w:lineRule="atLeast"/>
              <w:jc w:val="center"/>
              <w:rPr>
                <w:rtl/>
              </w:rPr>
            </w:pPr>
          </w:p>
        </w:tc>
      </w:tr>
    </w:tbl>
    <w:p w:rsidR="001664B3" w:rsidRPr="008E00CA" w:rsidRDefault="001664B3">
      <w:pPr>
        <w:tabs>
          <w:tab w:val="center" w:pos="2501"/>
          <w:tab w:val="center" w:pos="6612"/>
        </w:tabs>
        <w:spacing w:line="280" w:lineRule="atLeast"/>
        <w:jc w:val="both"/>
        <w:rPr>
          <w:rtl/>
        </w:rPr>
      </w:pPr>
    </w:p>
    <w:p w:rsidR="001664B3" w:rsidRPr="008E00CA" w:rsidRDefault="007931CC">
      <w:pPr>
        <w:spacing w:before="100" w:beforeAutospacing="1"/>
        <w:ind w:left="-142"/>
        <w:jc w:val="both"/>
        <w:rPr>
          <w:u w:val="single"/>
          <w:rtl/>
        </w:rPr>
      </w:pPr>
      <w:r w:rsidRPr="008E00CA">
        <w:rPr>
          <w:rFonts w:hint="cs"/>
          <w:rtl/>
        </w:rPr>
        <w:t xml:space="preserve"> הסעיף התקציבי למימון ההסכם (בהתאם לאופי האירוע): </w:t>
      </w:r>
      <w:r w:rsidRPr="008E00CA">
        <w:rPr>
          <w:rFonts w:hint="cs"/>
          <w:u w:val="single"/>
          <w:rtl/>
        </w:rPr>
        <w:tab/>
      </w:r>
      <w:r w:rsidRPr="008E00CA">
        <w:rPr>
          <w:rFonts w:hint="cs"/>
          <w:u w:val="single"/>
          <w:rtl/>
        </w:rPr>
        <w:tab/>
      </w:r>
      <w:r w:rsidRPr="008E00CA">
        <w:rPr>
          <w:rFonts w:hint="cs"/>
          <w:u w:val="single"/>
          <w:rtl/>
        </w:rPr>
        <w:tab/>
      </w:r>
    </w:p>
    <w:p w:rsidR="001664B3" w:rsidRPr="008E00CA" w:rsidRDefault="001664B3">
      <w:pPr>
        <w:spacing w:before="100" w:beforeAutospacing="1"/>
        <w:ind w:left="-142"/>
        <w:jc w:val="both"/>
        <w:rPr>
          <w:u w:val="single"/>
          <w:rtl/>
        </w:rPr>
      </w:pPr>
    </w:p>
    <w:p w:rsidR="001664B3" w:rsidRDefault="00FB2B78">
      <w:pPr>
        <w:pStyle w:val="7"/>
        <w:pBdr>
          <w:bottom w:val="double" w:sz="4" w:space="1" w:color="auto"/>
        </w:pBdr>
        <w:spacing w:before="120" w:after="120" w:line="280" w:lineRule="atLeast"/>
        <w:ind w:right="0"/>
        <w:rPr>
          <w:sz w:val="32"/>
          <w:szCs w:val="32"/>
          <w:rtl/>
        </w:rPr>
      </w:pPr>
      <w:r>
        <w:rPr>
          <w:rFonts w:hint="cs"/>
          <w:sz w:val="32"/>
          <w:szCs w:val="32"/>
          <w:rtl/>
        </w:rPr>
        <w:t>מ</w:t>
      </w:r>
      <w:r w:rsidR="007931CC">
        <w:rPr>
          <w:rFonts w:hint="cs"/>
          <w:sz w:val="32"/>
          <w:szCs w:val="32"/>
          <w:rtl/>
        </w:rPr>
        <w:t>סמך ז'</w:t>
      </w:r>
    </w:p>
    <w:p w:rsidR="001664B3" w:rsidRDefault="007931CC">
      <w:pPr>
        <w:pStyle w:val="7"/>
        <w:spacing w:before="120" w:after="120" w:line="280" w:lineRule="atLeast"/>
        <w:ind w:right="0"/>
        <w:jc w:val="both"/>
        <w:rPr>
          <w:sz w:val="26"/>
          <w:szCs w:val="26"/>
          <w:rtl/>
        </w:rPr>
      </w:pPr>
      <w:r>
        <w:rPr>
          <w:rFonts w:hint="cs"/>
          <w:sz w:val="26"/>
          <w:szCs w:val="26"/>
          <w:rtl/>
        </w:rPr>
        <w:t>רשימת חברות ביטוח המורשות לתת ערבויות</w:t>
      </w:r>
    </w:p>
    <w:p w:rsidR="001664B3" w:rsidRDefault="001664B3">
      <w:pPr>
        <w:spacing w:before="120" w:after="120" w:line="280" w:lineRule="atLeast"/>
        <w:ind w:left="91"/>
        <w:jc w:val="both"/>
        <w:rPr>
          <w:b/>
          <w:bCs/>
          <w:sz w:val="26"/>
          <w:u w:val="single"/>
          <w:rtl/>
        </w:rPr>
      </w:pPr>
    </w:p>
    <w:p w:rsidR="001664B3" w:rsidRDefault="007931CC">
      <w:pPr>
        <w:widowControl w:val="0"/>
        <w:numPr>
          <w:ilvl w:val="0"/>
          <w:numId w:val="4"/>
        </w:numPr>
        <w:spacing w:before="120" w:after="120" w:line="280" w:lineRule="atLeast"/>
        <w:jc w:val="both"/>
        <w:rPr>
          <w:sz w:val="26"/>
          <w:rtl/>
        </w:rPr>
      </w:pPr>
      <w:r>
        <w:rPr>
          <w:rFonts w:hint="cs"/>
          <w:sz w:val="26"/>
          <w:rtl/>
        </w:rPr>
        <w:t xml:space="preserve">איילון חברה לביטוח בע"מ </w:t>
      </w:r>
    </w:p>
    <w:p w:rsidR="001664B3" w:rsidRDefault="007931CC">
      <w:pPr>
        <w:widowControl w:val="0"/>
        <w:numPr>
          <w:ilvl w:val="0"/>
          <w:numId w:val="4"/>
        </w:numPr>
        <w:spacing w:before="120" w:after="120" w:line="280" w:lineRule="atLeast"/>
        <w:jc w:val="both"/>
        <w:rPr>
          <w:sz w:val="26"/>
          <w:rtl/>
        </w:rPr>
      </w:pPr>
      <w:r>
        <w:rPr>
          <w:rFonts w:hint="cs"/>
          <w:sz w:val="26"/>
          <w:rtl/>
        </w:rPr>
        <w:t>אליהו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אריה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ביטוח חקלאי אגודה שיתופית מרכזית בע"מ</w:t>
      </w:r>
    </w:p>
    <w:p w:rsidR="001664B3" w:rsidRDefault="007931CC">
      <w:pPr>
        <w:widowControl w:val="0"/>
        <w:numPr>
          <w:ilvl w:val="0"/>
          <w:numId w:val="4"/>
        </w:numPr>
        <w:spacing w:before="120" w:after="120" w:line="280" w:lineRule="atLeast"/>
        <w:jc w:val="both"/>
        <w:rPr>
          <w:sz w:val="26"/>
          <w:rtl/>
        </w:rPr>
      </w:pPr>
      <w:r>
        <w:rPr>
          <w:rFonts w:hint="cs"/>
          <w:sz w:val="26"/>
          <w:rtl/>
        </w:rPr>
        <w:t>הדר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הכשרת היישוב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כלל ביטוח אשראי בע"מ</w:t>
      </w:r>
    </w:p>
    <w:p w:rsidR="001664B3" w:rsidRDefault="007931CC">
      <w:pPr>
        <w:widowControl w:val="0"/>
        <w:numPr>
          <w:ilvl w:val="0"/>
          <w:numId w:val="4"/>
        </w:numPr>
        <w:spacing w:before="120" w:after="120" w:line="280" w:lineRule="atLeast"/>
        <w:jc w:val="both"/>
        <w:rPr>
          <w:sz w:val="26"/>
          <w:rtl/>
        </w:rPr>
      </w:pPr>
      <w:r>
        <w:rPr>
          <w:rFonts w:hint="cs"/>
          <w:sz w:val="26"/>
          <w:rtl/>
        </w:rPr>
        <w:t>המגן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הפניקס הישראלי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כלל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מגדל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מנורה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הראל חברה לביטוח בע"מ</w:t>
      </w:r>
    </w:p>
    <w:p w:rsidR="001664B3" w:rsidRDefault="007931CC">
      <w:pPr>
        <w:widowControl w:val="0"/>
        <w:numPr>
          <w:ilvl w:val="0"/>
          <w:numId w:val="4"/>
        </w:numPr>
        <w:spacing w:before="120" w:after="120" w:line="280" w:lineRule="atLeast"/>
        <w:jc w:val="both"/>
        <w:rPr>
          <w:sz w:val="26"/>
          <w:rtl/>
        </w:rPr>
      </w:pPr>
      <w:r>
        <w:rPr>
          <w:rFonts w:hint="cs"/>
          <w:sz w:val="26"/>
          <w:rtl/>
        </w:rPr>
        <w:t>ב.ס.ס.ח. - החברה הישראלית לביטוח אשראי בע"מ</w:t>
      </w:r>
    </w:p>
    <w:p w:rsidR="001664B3" w:rsidRDefault="001664B3">
      <w:pPr>
        <w:spacing w:before="120" w:after="120" w:line="280" w:lineRule="atLeast"/>
        <w:ind w:left="91"/>
        <w:jc w:val="both"/>
        <w:rPr>
          <w:sz w:val="26"/>
          <w:rtl/>
        </w:rPr>
      </w:pPr>
    </w:p>
    <w:p w:rsidR="001664B3" w:rsidRDefault="007931CC">
      <w:pPr>
        <w:pBdr>
          <w:bottom w:val="double" w:sz="4" w:space="1" w:color="auto"/>
        </w:pBdr>
        <w:tabs>
          <w:tab w:val="left" w:pos="1417"/>
        </w:tabs>
        <w:spacing w:before="120" w:after="120" w:line="280" w:lineRule="atLeast"/>
        <w:ind w:left="567" w:hanging="567"/>
        <w:jc w:val="center"/>
        <w:rPr>
          <w:b/>
          <w:bCs/>
          <w:sz w:val="32"/>
          <w:szCs w:val="32"/>
          <w:u w:val="single"/>
          <w:rtl/>
        </w:rPr>
      </w:pPr>
      <w:r>
        <w:rPr>
          <w:rFonts w:hint="cs"/>
          <w:sz w:val="26"/>
          <w:rtl/>
        </w:rPr>
        <w:br w:type="page"/>
      </w:r>
      <w:r>
        <w:rPr>
          <w:rFonts w:hint="cs"/>
          <w:b/>
          <w:bCs/>
          <w:sz w:val="32"/>
          <w:szCs w:val="32"/>
          <w:u w:val="single"/>
          <w:rtl/>
        </w:rPr>
        <w:lastRenderedPageBreak/>
        <w:t>מסמך ח'</w:t>
      </w:r>
    </w:p>
    <w:p w:rsidR="001664B3" w:rsidRDefault="007931CC">
      <w:pPr>
        <w:tabs>
          <w:tab w:val="left" w:pos="1417"/>
        </w:tabs>
        <w:spacing w:before="120" w:after="120" w:line="280" w:lineRule="atLeast"/>
        <w:ind w:left="567" w:hanging="567"/>
        <w:jc w:val="center"/>
        <w:rPr>
          <w:b/>
          <w:bCs/>
          <w:sz w:val="26"/>
          <w:u w:val="single"/>
          <w:rtl/>
        </w:rPr>
      </w:pPr>
      <w:r>
        <w:rPr>
          <w:rFonts w:hint="cs"/>
          <w:b/>
          <w:bCs/>
          <w:sz w:val="26"/>
          <w:u w:val="single"/>
          <w:rtl/>
        </w:rPr>
        <w:t>דוגמא לנוסח כתב ערבות</w:t>
      </w:r>
    </w:p>
    <w:p w:rsidR="001664B3" w:rsidRDefault="007931CC">
      <w:pPr>
        <w:tabs>
          <w:tab w:val="left" w:pos="1417"/>
        </w:tabs>
        <w:spacing w:before="120" w:after="120" w:line="280" w:lineRule="atLeast"/>
        <w:ind w:left="567" w:hanging="567"/>
        <w:jc w:val="both"/>
        <w:rPr>
          <w:sz w:val="26"/>
          <w:rtl/>
        </w:rPr>
      </w:pPr>
      <w:r>
        <w:rPr>
          <w:rFonts w:hint="cs"/>
          <w:sz w:val="26"/>
          <w:rtl/>
        </w:rPr>
        <w:t>לכבוד</w:t>
      </w:r>
    </w:p>
    <w:p w:rsidR="001664B3" w:rsidRDefault="007931CC">
      <w:pPr>
        <w:tabs>
          <w:tab w:val="left" w:pos="1417"/>
        </w:tabs>
        <w:spacing w:before="120" w:after="120" w:line="280" w:lineRule="atLeast"/>
        <w:ind w:left="567" w:hanging="567"/>
        <w:jc w:val="both"/>
        <w:rPr>
          <w:sz w:val="26"/>
          <w:rtl/>
        </w:rPr>
      </w:pPr>
      <w:r>
        <w:rPr>
          <w:rFonts w:hint="cs"/>
          <w:sz w:val="26"/>
          <w:rtl/>
        </w:rPr>
        <w:t>ממשלת ישראל בשם מדינת ישראל</w:t>
      </w:r>
    </w:p>
    <w:p w:rsidR="001664B3" w:rsidRDefault="00166A89">
      <w:pPr>
        <w:tabs>
          <w:tab w:val="left" w:pos="1417"/>
        </w:tabs>
        <w:spacing w:before="120" w:after="120" w:line="280" w:lineRule="atLeast"/>
        <w:ind w:left="567" w:hanging="567"/>
        <w:jc w:val="both"/>
        <w:rPr>
          <w:sz w:val="26"/>
          <w:rtl/>
        </w:rPr>
      </w:pPr>
      <w:r>
        <w:rPr>
          <w:rFonts w:hint="cs"/>
          <w:sz w:val="26"/>
          <w:rtl/>
        </w:rPr>
        <w:t>באמצעות משרד ההסברה והתפוצות</w:t>
      </w:r>
    </w:p>
    <w:p w:rsidR="001664B3" w:rsidRDefault="001664B3">
      <w:pPr>
        <w:tabs>
          <w:tab w:val="left" w:pos="1417"/>
        </w:tabs>
        <w:spacing w:before="120" w:after="120" w:line="280" w:lineRule="atLeast"/>
        <w:ind w:left="567" w:hanging="567"/>
        <w:jc w:val="both"/>
        <w:rPr>
          <w:sz w:val="26"/>
          <w:rtl/>
        </w:rPr>
      </w:pPr>
    </w:p>
    <w:p w:rsidR="001664B3" w:rsidRDefault="007931CC">
      <w:pPr>
        <w:tabs>
          <w:tab w:val="left" w:pos="1417"/>
        </w:tabs>
        <w:spacing w:before="120" w:after="120" w:line="280" w:lineRule="atLeast"/>
        <w:ind w:left="567" w:hanging="567"/>
        <w:jc w:val="both"/>
        <w:rPr>
          <w:sz w:val="26"/>
          <w:u w:val="single"/>
          <w:rtl/>
        </w:rPr>
      </w:pPr>
      <w:r>
        <w:rPr>
          <w:rFonts w:hint="cs"/>
          <w:sz w:val="26"/>
          <w:rtl/>
        </w:rPr>
        <w:t xml:space="preserve">הנדון: ערבות מס' </w:t>
      </w:r>
      <w:r>
        <w:rPr>
          <w:rFonts w:hint="cs"/>
          <w:sz w:val="26"/>
          <w:u w:val="single"/>
          <w:rtl/>
        </w:rPr>
        <w:tab/>
      </w:r>
      <w:r>
        <w:rPr>
          <w:rFonts w:hint="cs"/>
          <w:sz w:val="26"/>
          <w:u w:val="single"/>
          <w:rtl/>
        </w:rPr>
        <w:tab/>
      </w:r>
      <w:r>
        <w:rPr>
          <w:rFonts w:hint="cs"/>
          <w:sz w:val="26"/>
          <w:u w:val="single"/>
          <w:rtl/>
        </w:rPr>
        <w:tab/>
      </w:r>
    </w:p>
    <w:p w:rsidR="001664B3" w:rsidRDefault="001664B3">
      <w:pPr>
        <w:tabs>
          <w:tab w:val="left" w:pos="1417"/>
        </w:tabs>
        <w:spacing w:before="120" w:after="120" w:line="280" w:lineRule="atLeast"/>
        <w:jc w:val="both"/>
        <w:rPr>
          <w:sz w:val="26"/>
          <w:rtl/>
        </w:rPr>
      </w:pPr>
    </w:p>
    <w:p w:rsidR="001664B3" w:rsidRDefault="007931CC">
      <w:pPr>
        <w:tabs>
          <w:tab w:val="left" w:pos="1417"/>
        </w:tabs>
        <w:spacing w:before="120" w:after="120" w:line="280" w:lineRule="atLeast"/>
        <w:jc w:val="both"/>
        <w:rPr>
          <w:sz w:val="26"/>
          <w:rtl/>
        </w:rPr>
      </w:pPr>
      <w:r>
        <w:rPr>
          <w:rFonts w:hint="cs"/>
          <w:sz w:val="26"/>
          <w:rtl/>
        </w:rPr>
        <w:t>אנו ערבים בזה כלפיכם לסילוק כל סכום עד לסך ___________ ש"ח (במילים: _____________ ש"ח), צמוד למדד המחירים לצרכן מיום _____________, אשר תדרשו מאת _________________________________ (להלן "החייב") בקשר עם חוזה ____________.</w:t>
      </w:r>
    </w:p>
    <w:p w:rsidR="001664B3" w:rsidRDefault="007931CC">
      <w:pPr>
        <w:tabs>
          <w:tab w:val="left" w:pos="1417"/>
        </w:tabs>
        <w:spacing w:before="120" w:after="120" w:line="280" w:lineRule="atLeast"/>
        <w:jc w:val="both"/>
        <w:rPr>
          <w:sz w:val="26"/>
          <w:rtl/>
        </w:rPr>
      </w:pPr>
      <w:r>
        <w:rPr>
          <w:rFonts w:hint="cs"/>
          <w:sz w:val="26"/>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1664B3" w:rsidRDefault="007931CC">
      <w:pPr>
        <w:tabs>
          <w:tab w:val="left" w:pos="1417"/>
        </w:tabs>
        <w:spacing w:before="120" w:after="120" w:line="280" w:lineRule="atLeast"/>
        <w:jc w:val="both"/>
        <w:rPr>
          <w:sz w:val="26"/>
          <w:rtl/>
        </w:rPr>
      </w:pPr>
      <w:r>
        <w:rPr>
          <w:rFonts w:hint="cs"/>
          <w:sz w:val="26"/>
          <w:rtl/>
        </w:rPr>
        <w:t xml:space="preserve">ערבות זו תהיה בתוקפה מתאריך </w:t>
      </w:r>
      <w:r>
        <w:rPr>
          <w:rFonts w:hint="cs"/>
          <w:sz w:val="26"/>
          <w:u w:val="single"/>
          <w:rtl/>
        </w:rPr>
        <w:tab/>
      </w:r>
      <w:r>
        <w:rPr>
          <w:rFonts w:hint="cs"/>
          <w:sz w:val="26"/>
          <w:u w:val="single"/>
          <w:rtl/>
        </w:rPr>
        <w:tab/>
      </w:r>
      <w:r>
        <w:rPr>
          <w:rFonts w:hint="cs"/>
          <w:sz w:val="26"/>
          <w:u w:val="single"/>
          <w:rtl/>
        </w:rPr>
        <w:tab/>
      </w:r>
      <w:r>
        <w:rPr>
          <w:rFonts w:hint="cs"/>
          <w:sz w:val="26"/>
          <w:rtl/>
        </w:rPr>
        <w:t xml:space="preserve">ועד תאריך </w:t>
      </w:r>
      <w:r>
        <w:rPr>
          <w:rFonts w:hint="cs"/>
          <w:sz w:val="26"/>
          <w:u w:val="single"/>
          <w:rtl/>
        </w:rPr>
        <w:tab/>
      </w:r>
      <w:r>
        <w:rPr>
          <w:rFonts w:hint="cs"/>
          <w:sz w:val="26"/>
          <w:u w:val="single"/>
          <w:rtl/>
        </w:rPr>
        <w:tab/>
      </w:r>
      <w:r>
        <w:rPr>
          <w:rFonts w:hint="cs"/>
          <w:sz w:val="26"/>
          <w:u w:val="single"/>
          <w:rtl/>
        </w:rPr>
        <w:tab/>
        <w:t xml:space="preserve"> </w:t>
      </w:r>
      <w:r>
        <w:rPr>
          <w:rFonts w:hint="cs"/>
          <w:sz w:val="26"/>
          <w:rtl/>
        </w:rPr>
        <w:t>.</w:t>
      </w:r>
    </w:p>
    <w:p w:rsidR="001664B3" w:rsidRDefault="007931CC">
      <w:pPr>
        <w:tabs>
          <w:tab w:val="left" w:pos="1417"/>
        </w:tabs>
        <w:spacing w:before="120" w:after="120" w:line="280" w:lineRule="atLeast"/>
        <w:jc w:val="both"/>
        <w:rPr>
          <w:sz w:val="26"/>
          <w:rtl/>
        </w:rPr>
      </w:pPr>
      <w:r>
        <w:rPr>
          <w:rFonts w:hint="cs"/>
          <w:sz w:val="26"/>
          <w:rtl/>
        </w:rPr>
        <w:t xml:space="preserve">דרישה על-פי ערבות זו יש להפנות לסניף הבנק / חברת ביטוח שכתובתו: _________________ (שם הבנק/חברת הביטוח) </w:t>
      </w:r>
      <w:r>
        <w:rPr>
          <w:rFonts w:hint="cs"/>
          <w:sz w:val="26"/>
          <w:u w:val="single"/>
          <w:rtl/>
        </w:rPr>
        <w:tab/>
      </w:r>
      <w:r>
        <w:rPr>
          <w:rFonts w:hint="cs"/>
          <w:sz w:val="26"/>
          <w:u w:val="single"/>
          <w:rtl/>
        </w:rPr>
        <w:tab/>
      </w:r>
      <w:r>
        <w:rPr>
          <w:rFonts w:hint="cs"/>
          <w:sz w:val="26"/>
          <w:u w:val="single"/>
          <w:rtl/>
        </w:rPr>
        <w:tab/>
      </w:r>
      <w:r>
        <w:rPr>
          <w:rFonts w:hint="cs"/>
          <w:sz w:val="26"/>
          <w:rtl/>
        </w:rPr>
        <w:t xml:space="preserve"> (מס' הבנק ומס' הסניף) </w:t>
      </w:r>
      <w:r>
        <w:rPr>
          <w:rFonts w:hint="cs"/>
          <w:sz w:val="26"/>
          <w:u w:val="single"/>
          <w:rtl/>
        </w:rPr>
        <w:tab/>
      </w:r>
      <w:r>
        <w:rPr>
          <w:rFonts w:hint="cs"/>
          <w:sz w:val="26"/>
          <w:u w:val="single"/>
          <w:rtl/>
        </w:rPr>
        <w:tab/>
      </w:r>
      <w:r>
        <w:rPr>
          <w:rFonts w:hint="cs"/>
          <w:sz w:val="26"/>
          <w:u w:val="single"/>
          <w:rtl/>
        </w:rPr>
        <w:tab/>
      </w:r>
      <w:r>
        <w:rPr>
          <w:rFonts w:hint="cs"/>
          <w:sz w:val="26"/>
          <w:u w:val="single"/>
          <w:rtl/>
        </w:rPr>
        <w:tab/>
      </w:r>
      <w:r>
        <w:rPr>
          <w:rFonts w:hint="cs"/>
          <w:sz w:val="26"/>
          <w:u w:val="single"/>
          <w:rtl/>
        </w:rPr>
        <w:tab/>
      </w:r>
      <w:r>
        <w:rPr>
          <w:rFonts w:hint="cs"/>
          <w:sz w:val="26"/>
          <w:rtl/>
        </w:rPr>
        <w:t xml:space="preserve"> (כתובת סניף הבנק/חברת הביטוח).</w:t>
      </w:r>
    </w:p>
    <w:p w:rsidR="001664B3" w:rsidRDefault="007931CC">
      <w:pPr>
        <w:tabs>
          <w:tab w:val="left" w:pos="1417"/>
        </w:tabs>
        <w:spacing w:before="120" w:after="120" w:line="280" w:lineRule="atLeast"/>
        <w:jc w:val="both"/>
        <w:rPr>
          <w:sz w:val="26"/>
          <w:rtl/>
        </w:rPr>
      </w:pPr>
      <w:r>
        <w:rPr>
          <w:rFonts w:hint="cs"/>
          <w:sz w:val="26"/>
          <w:rtl/>
        </w:rPr>
        <w:t>ערבות זו אינה ניתנת להעברה.</w:t>
      </w:r>
    </w:p>
    <w:p w:rsidR="001664B3" w:rsidRDefault="001664B3">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p w:rsidR="007418D0" w:rsidRDefault="007418D0">
      <w:pPr>
        <w:tabs>
          <w:tab w:val="left" w:pos="1417"/>
        </w:tabs>
        <w:spacing w:before="120" w:after="120" w:line="280" w:lineRule="atLeast"/>
        <w:jc w:val="both"/>
        <w:rPr>
          <w:sz w:val="26"/>
          <w:rtl/>
        </w:rPr>
      </w:pPr>
    </w:p>
    <w:p w:rsidR="007418D0" w:rsidRDefault="007418D0">
      <w:pPr>
        <w:tabs>
          <w:tab w:val="left" w:pos="1417"/>
        </w:tabs>
        <w:spacing w:before="120" w:after="120" w:line="280" w:lineRule="atLeast"/>
        <w:jc w:val="both"/>
        <w:rPr>
          <w:sz w:val="26"/>
          <w:rtl/>
        </w:rPr>
      </w:pPr>
    </w:p>
    <w:p w:rsidR="007418D0" w:rsidRDefault="007418D0">
      <w:pPr>
        <w:tabs>
          <w:tab w:val="left" w:pos="1417"/>
        </w:tabs>
        <w:spacing w:before="120" w:after="120" w:line="280" w:lineRule="atLeast"/>
        <w:jc w:val="both"/>
        <w:rPr>
          <w:sz w:val="26"/>
          <w:rtl/>
        </w:rPr>
      </w:pPr>
    </w:p>
    <w:p w:rsidR="007418D0" w:rsidRDefault="007418D0">
      <w:pPr>
        <w:tabs>
          <w:tab w:val="left" w:pos="1417"/>
        </w:tabs>
        <w:spacing w:before="120" w:after="120" w:line="280" w:lineRule="atLeast"/>
        <w:jc w:val="both"/>
        <w:rPr>
          <w:sz w:val="26"/>
          <w:rtl/>
        </w:rPr>
      </w:pPr>
    </w:p>
    <w:p w:rsidR="007418D0" w:rsidRDefault="007418D0">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p w:rsidR="001664B3" w:rsidRDefault="001664B3">
      <w:pPr>
        <w:tabs>
          <w:tab w:val="left" w:pos="1417"/>
        </w:tabs>
        <w:spacing w:before="120" w:after="120" w:line="280" w:lineRule="atLeast"/>
        <w:jc w:val="both"/>
        <w:rPr>
          <w:sz w:val="26"/>
          <w:rtl/>
        </w:rPr>
      </w:pPr>
    </w:p>
    <w:tbl>
      <w:tblPr>
        <w:tblStyle w:val="a4"/>
        <w:bidiVisual/>
        <w:tblW w:w="0" w:type="auto"/>
        <w:tblBorders>
          <w:top w:val="single" w:sz="18" w:space="0" w:color="auto"/>
          <w:left w:val="single" w:sz="18" w:space="0" w:color="auto"/>
          <w:bottom w:val="single" w:sz="18" w:space="0" w:color="auto"/>
          <w:right w:val="single" w:sz="18" w:space="0" w:color="auto"/>
        </w:tblBorders>
        <w:tblLook w:val="01E0"/>
      </w:tblPr>
      <w:tblGrid>
        <w:gridCol w:w="2843"/>
        <w:gridCol w:w="2819"/>
        <w:gridCol w:w="2860"/>
      </w:tblGrid>
      <w:tr w:rsidR="001664B3" w:rsidTr="007418D0">
        <w:tc>
          <w:tcPr>
            <w:tcW w:w="3143" w:type="dxa"/>
          </w:tcPr>
          <w:p w:rsidR="001664B3" w:rsidRDefault="001664B3">
            <w:pPr>
              <w:tabs>
                <w:tab w:val="left" w:pos="1417"/>
              </w:tabs>
              <w:spacing w:before="120" w:after="120" w:line="280" w:lineRule="atLeast"/>
              <w:rPr>
                <w:sz w:val="26"/>
                <w:rtl/>
              </w:rPr>
            </w:pPr>
          </w:p>
        </w:tc>
        <w:tc>
          <w:tcPr>
            <w:tcW w:w="3143" w:type="dxa"/>
          </w:tcPr>
          <w:p w:rsidR="001664B3" w:rsidRDefault="001664B3">
            <w:pPr>
              <w:tabs>
                <w:tab w:val="left" w:pos="1417"/>
              </w:tabs>
              <w:spacing w:before="120" w:after="120" w:line="280" w:lineRule="atLeast"/>
              <w:rPr>
                <w:sz w:val="26"/>
                <w:rtl/>
              </w:rPr>
            </w:pPr>
          </w:p>
        </w:tc>
        <w:tc>
          <w:tcPr>
            <w:tcW w:w="3144" w:type="dxa"/>
          </w:tcPr>
          <w:p w:rsidR="001664B3" w:rsidRDefault="001664B3">
            <w:pPr>
              <w:tabs>
                <w:tab w:val="left" w:pos="1417"/>
              </w:tabs>
              <w:spacing w:before="120" w:after="120" w:line="280" w:lineRule="atLeast"/>
              <w:rPr>
                <w:sz w:val="26"/>
                <w:rtl/>
              </w:rPr>
            </w:pPr>
          </w:p>
        </w:tc>
      </w:tr>
      <w:tr w:rsidR="001664B3" w:rsidTr="007418D0">
        <w:trPr>
          <w:trHeight w:val="268"/>
        </w:trPr>
        <w:tc>
          <w:tcPr>
            <w:tcW w:w="3143" w:type="dxa"/>
            <w:shd w:val="clear" w:color="auto" w:fill="E6E6E6"/>
          </w:tcPr>
          <w:p w:rsidR="001664B3" w:rsidRDefault="007931CC" w:rsidP="007418D0">
            <w:pPr>
              <w:tabs>
                <w:tab w:val="left" w:pos="1417"/>
              </w:tabs>
              <w:spacing w:before="120" w:after="120"/>
              <w:jc w:val="center"/>
              <w:rPr>
                <w:sz w:val="26"/>
                <w:rtl/>
              </w:rPr>
            </w:pPr>
            <w:r>
              <w:rPr>
                <w:rFonts w:hint="cs"/>
                <w:sz w:val="26"/>
                <w:rtl/>
              </w:rPr>
              <w:t>תאריך</w:t>
            </w:r>
          </w:p>
        </w:tc>
        <w:tc>
          <w:tcPr>
            <w:tcW w:w="3143" w:type="dxa"/>
            <w:shd w:val="clear" w:color="auto" w:fill="E6E6E6"/>
          </w:tcPr>
          <w:p w:rsidR="001664B3" w:rsidRDefault="007931CC" w:rsidP="007418D0">
            <w:pPr>
              <w:tabs>
                <w:tab w:val="left" w:pos="1417"/>
              </w:tabs>
              <w:spacing w:before="120" w:after="120"/>
              <w:jc w:val="center"/>
              <w:rPr>
                <w:sz w:val="26"/>
                <w:rtl/>
              </w:rPr>
            </w:pPr>
            <w:r>
              <w:rPr>
                <w:rFonts w:hint="cs"/>
                <w:sz w:val="26"/>
                <w:rtl/>
              </w:rPr>
              <w:t>שם מלא</w:t>
            </w:r>
          </w:p>
        </w:tc>
        <w:tc>
          <w:tcPr>
            <w:tcW w:w="3144" w:type="dxa"/>
            <w:shd w:val="clear" w:color="auto" w:fill="E6E6E6"/>
          </w:tcPr>
          <w:p w:rsidR="001664B3" w:rsidRDefault="007931CC" w:rsidP="007418D0">
            <w:pPr>
              <w:tabs>
                <w:tab w:val="left" w:pos="1417"/>
              </w:tabs>
              <w:spacing w:before="120" w:after="120"/>
              <w:jc w:val="center"/>
              <w:rPr>
                <w:sz w:val="26"/>
                <w:rtl/>
              </w:rPr>
            </w:pPr>
            <w:r>
              <w:rPr>
                <w:rFonts w:hint="cs"/>
                <w:sz w:val="26"/>
                <w:rtl/>
              </w:rPr>
              <w:t>חתימה וחותמת</w:t>
            </w:r>
          </w:p>
        </w:tc>
      </w:tr>
    </w:tbl>
    <w:p w:rsidR="001664B3" w:rsidRDefault="007931CC">
      <w:pPr>
        <w:pStyle w:val="2"/>
        <w:pBdr>
          <w:bottom w:val="double" w:sz="4" w:space="1" w:color="auto"/>
        </w:pBdr>
        <w:spacing w:after="120" w:line="280" w:lineRule="atLeast"/>
        <w:ind w:left="85" w:right="0"/>
        <w:jc w:val="center"/>
        <w:rPr>
          <w:sz w:val="32"/>
          <w:szCs w:val="32"/>
          <w:u w:val="single"/>
          <w:rtl/>
        </w:rPr>
      </w:pPr>
      <w:r>
        <w:rPr>
          <w:rFonts w:ascii="Arial" w:hAnsi="Arial" w:hint="cs"/>
          <w:i/>
          <w:iCs/>
          <w:rtl/>
        </w:rPr>
        <w:br w:type="page"/>
      </w:r>
      <w:r>
        <w:rPr>
          <w:rFonts w:hint="cs"/>
          <w:sz w:val="32"/>
          <w:szCs w:val="32"/>
          <w:u w:val="single"/>
          <w:rtl/>
        </w:rPr>
        <w:lastRenderedPageBreak/>
        <w:t>מסמך ט'</w:t>
      </w:r>
    </w:p>
    <w:p w:rsidR="001664B3" w:rsidRPr="00D95E28" w:rsidRDefault="007931CC">
      <w:pPr>
        <w:pStyle w:val="2"/>
        <w:spacing w:before="120" w:after="120" w:line="280" w:lineRule="atLeast"/>
        <w:ind w:right="0"/>
        <w:jc w:val="center"/>
        <w:rPr>
          <w:sz w:val="24"/>
          <w:u w:val="single"/>
          <w:rtl/>
        </w:rPr>
      </w:pPr>
      <w:r w:rsidRPr="00D95E28">
        <w:rPr>
          <w:rFonts w:hint="cs"/>
          <w:sz w:val="24"/>
          <w:u w:val="single"/>
          <w:rtl/>
        </w:rPr>
        <w:t>אישור על עריכת ביטוחים</w:t>
      </w:r>
    </w:p>
    <w:p w:rsidR="001664B3" w:rsidRPr="00D95E28" w:rsidRDefault="007931CC">
      <w:pPr>
        <w:pStyle w:val="a6"/>
        <w:tabs>
          <w:tab w:val="clear" w:pos="8306"/>
          <w:tab w:val="left" w:pos="720"/>
          <w:tab w:val="right" w:pos="9214"/>
        </w:tabs>
        <w:spacing w:before="120" w:after="120" w:line="280" w:lineRule="atLeast"/>
        <w:jc w:val="both"/>
        <w:rPr>
          <w:bCs/>
          <w:i/>
          <w:szCs w:val="24"/>
          <w:rtl/>
        </w:rPr>
      </w:pPr>
      <w:r w:rsidRPr="00D95E28">
        <w:rPr>
          <w:rFonts w:hint="cs"/>
          <w:bCs/>
          <w:i/>
          <w:szCs w:val="24"/>
          <w:rtl/>
        </w:rPr>
        <w:t>תאריך:___________</w:t>
      </w:r>
    </w:p>
    <w:p w:rsidR="001664B3" w:rsidRPr="00D95E28" w:rsidRDefault="007931CC">
      <w:pPr>
        <w:pStyle w:val="a5"/>
        <w:tabs>
          <w:tab w:val="left" w:pos="567"/>
          <w:tab w:val="left" w:pos="1134"/>
          <w:tab w:val="left" w:pos="1701"/>
          <w:tab w:val="left" w:pos="2268"/>
        </w:tabs>
        <w:spacing w:line="280" w:lineRule="atLeast"/>
        <w:jc w:val="both"/>
        <w:rPr>
          <w:szCs w:val="24"/>
          <w:rtl/>
        </w:rPr>
      </w:pPr>
      <w:r w:rsidRPr="00D95E28">
        <w:rPr>
          <w:rFonts w:hint="cs"/>
          <w:szCs w:val="24"/>
          <w:rtl/>
        </w:rPr>
        <w:t>לכבוד</w:t>
      </w:r>
    </w:p>
    <w:p w:rsidR="001664B3" w:rsidRPr="00D95E28" w:rsidRDefault="00166A89">
      <w:pPr>
        <w:pStyle w:val="3"/>
        <w:spacing w:before="120" w:after="0" w:line="280" w:lineRule="atLeast"/>
        <w:jc w:val="both"/>
        <w:rPr>
          <w:rFonts w:cs="David"/>
          <w:b w:val="0"/>
          <w:bCs w:val="0"/>
          <w:sz w:val="24"/>
          <w:szCs w:val="24"/>
          <w:rtl/>
        </w:rPr>
      </w:pPr>
      <w:r>
        <w:rPr>
          <w:rFonts w:cs="David" w:hint="cs"/>
          <w:b w:val="0"/>
          <w:bCs w:val="0"/>
          <w:sz w:val="24"/>
          <w:szCs w:val="24"/>
          <w:rtl/>
        </w:rPr>
        <w:t>משרד ההסברה והתפוצות</w:t>
      </w:r>
    </w:p>
    <w:p w:rsidR="001664B3" w:rsidRPr="00D95E28" w:rsidRDefault="001664B3">
      <w:pPr>
        <w:spacing w:line="280" w:lineRule="atLeast"/>
        <w:jc w:val="both"/>
        <w:rPr>
          <w:rtl/>
        </w:rPr>
      </w:pPr>
    </w:p>
    <w:p w:rsidR="001664B3" w:rsidRPr="00D95E28" w:rsidRDefault="007931CC">
      <w:pPr>
        <w:spacing w:before="120" w:after="120" w:line="280" w:lineRule="atLeast"/>
        <w:jc w:val="both"/>
        <w:rPr>
          <w:rtl/>
        </w:rPr>
      </w:pPr>
      <w:r w:rsidRPr="00D95E28">
        <w:rPr>
          <w:rFonts w:hint="cs"/>
          <w:rtl/>
        </w:rPr>
        <w:t>ג.א.נ.,</w:t>
      </w:r>
    </w:p>
    <w:p w:rsidR="001664B3" w:rsidRPr="00D95E28" w:rsidRDefault="007931CC">
      <w:pPr>
        <w:spacing w:line="280" w:lineRule="atLeast"/>
        <w:jc w:val="both"/>
        <w:rPr>
          <w:b/>
          <w:bCs/>
          <w:rtl/>
        </w:rPr>
      </w:pPr>
      <w:r w:rsidRPr="00D95E28">
        <w:rPr>
          <w:rFonts w:hint="cs"/>
          <w:b/>
          <w:bCs/>
          <w:rtl/>
        </w:rPr>
        <w:t>הנדון:   מבוטחנו _______________________ (להלן: "הספק")</w:t>
      </w:r>
    </w:p>
    <w:p w:rsidR="001664B3" w:rsidRPr="00D95E28" w:rsidRDefault="007931CC" w:rsidP="00FB2B78">
      <w:pPr>
        <w:spacing w:line="280" w:lineRule="atLeast"/>
        <w:jc w:val="both"/>
        <w:rPr>
          <w:b/>
          <w:bCs/>
          <w:rtl/>
        </w:rPr>
      </w:pPr>
      <w:r w:rsidRPr="00D95E28">
        <w:rPr>
          <w:rFonts w:hint="cs"/>
          <w:b/>
          <w:bCs/>
          <w:rtl/>
        </w:rPr>
        <w:t xml:space="preserve">אישור עריכת פוליסות ביטוח בהתאם לתנאי סעיף </w:t>
      </w:r>
      <w:r w:rsidR="001745B1">
        <w:rPr>
          <w:rFonts w:hint="cs"/>
          <w:b/>
          <w:bCs/>
          <w:rtl/>
        </w:rPr>
        <w:t>12 להסכם</w:t>
      </w:r>
      <w:r w:rsidRPr="00D95E28">
        <w:rPr>
          <w:rFonts w:hint="cs"/>
          <w:b/>
          <w:bCs/>
          <w:rtl/>
        </w:rPr>
        <w:t xml:space="preserve"> </w:t>
      </w:r>
      <w:r w:rsidR="00D95E28" w:rsidRPr="00D95E28">
        <w:rPr>
          <w:rFonts w:hint="cs"/>
          <w:b/>
          <w:bCs/>
          <w:rtl/>
        </w:rPr>
        <w:t>ל</w:t>
      </w:r>
      <w:r w:rsidR="00FB2B78">
        <w:rPr>
          <w:rFonts w:hint="cs"/>
          <w:b/>
          <w:bCs/>
          <w:rtl/>
        </w:rPr>
        <w:t xml:space="preserve">אספקה והפעלה של  מסכי לדים ומערכת </w:t>
      </w:r>
      <w:r w:rsidR="00FB2B78">
        <w:rPr>
          <w:b/>
          <w:bCs/>
        </w:rPr>
        <w:t>watchout</w:t>
      </w:r>
      <w:r w:rsidR="00D95E28" w:rsidRPr="00D95E28">
        <w:rPr>
          <w:rFonts w:hint="cs"/>
          <w:b/>
          <w:bCs/>
          <w:rtl/>
        </w:rPr>
        <w:t xml:space="preserve"> </w:t>
      </w:r>
      <w:r w:rsidR="00FB2B78">
        <w:rPr>
          <w:rFonts w:hint="cs"/>
          <w:b/>
          <w:bCs/>
          <w:rtl/>
        </w:rPr>
        <w:t xml:space="preserve">בטקס </w:t>
      </w:r>
      <w:r w:rsidR="002B3781">
        <w:rPr>
          <w:rFonts w:hint="cs"/>
          <w:b/>
          <w:bCs/>
          <w:rtl/>
        </w:rPr>
        <w:t xml:space="preserve">הענקת </w:t>
      </w:r>
      <w:r w:rsidR="00117D5A" w:rsidRPr="00117D5A">
        <w:rPr>
          <w:rFonts w:hint="cs"/>
          <w:b/>
          <w:bCs/>
          <w:rtl/>
        </w:rPr>
        <w:t>פרסי ישראל</w:t>
      </w:r>
      <w:r w:rsidR="00117D5A" w:rsidRPr="00117D5A">
        <w:rPr>
          <w:rFonts w:hint="cs"/>
          <w:b/>
          <w:bCs/>
          <w:sz w:val="26"/>
          <w:rtl/>
        </w:rPr>
        <w:t xml:space="preserve"> </w:t>
      </w:r>
      <w:r w:rsidR="00D95E28" w:rsidRPr="00D95E28">
        <w:rPr>
          <w:rFonts w:hint="cs"/>
          <w:b/>
          <w:bCs/>
          <w:rtl/>
        </w:rPr>
        <w:t xml:space="preserve">עבור מרכז ההסברה </w:t>
      </w:r>
      <w:r w:rsidRPr="00D95E28">
        <w:rPr>
          <w:rFonts w:hint="cs"/>
          <w:b/>
          <w:bCs/>
          <w:rtl/>
        </w:rPr>
        <w:t xml:space="preserve">במשרד </w:t>
      </w:r>
      <w:r w:rsidR="00FB2B78">
        <w:rPr>
          <w:rFonts w:hint="cs"/>
          <w:b/>
          <w:bCs/>
          <w:rtl/>
        </w:rPr>
        <w:t xml:space="preserve">ההסברה והתפוצות </w:t>
      </w:r>
      <w:r w:rsidRPr="00D95E28">
        <w:rPr>
          <w:rFonts w:hint="cs"/>
          <w:b/>
          <w:bCs/>
          <w:rtl/>
        </w:rPr>
        <w:t xml:space="preserve"> מתאר</w:t>
      </w:r>
      <w:r w:rsidR="001745B1">
        <w:rPr>
          <w:rFonts w:hint="cs"/>
          <w:b/>
          <w:bCs/>
          <w:rtl/>
        </w:rPr>
        <w:t>יך _______________ (להלן: "ההסכם</w:t>
      </w:r>
      <w:r w:rsidRPr="00D95E28">
        <w:rPr>
          <w:rFonts w:hint="cs"/>
          <w:b/>
          <w:bCs/>
          <w:rtl/>
        </w:rPr>
        <w:t>")</w:t>
      </w:r>
    </w:p>
    <w:p w:rsidR="001664B3" w:rsidRPr="00D95E28" w:rsidRDefault="001664B3">
      <w:pPr>
        <w:spacing w:line="280" w:lineRule="atLeast"/>
        <w:jc w:val="both"/>
        <w:rPr>
          <w:u w:val="single"/>
          <w:rtl/>
        </w:rPr>
      </w:pPr>
    </w:p>
    <w:p w:rsidR="001664B3" w:rsidRPr="00D95E28" w:rsidRDefault="007931CC">
      <w:pPr>
        <w:pStyle w:val="31"/>
        <w:spacing w:before="120" w:line="280" w:lineRule="atLeast"/>
        <w:jc w:val="both"/>
        <w:rPr>
          <w:rFonts w:cs="David"/>
          <w:sz w:val="24"/>
          <w:szCs w:val="24"/>
          <w:rtl/>
        </w:rPr>
      </w:pPr>
      <w:r w:rsidRPr="00D95E28">
        <w:rPr>
          <w:rFonts w:cs="David" w:hint="cs"/>
          <w:sz w:val="24"/>
          <w:szCs w:val="24"/>
          <w:rtl/>
        </w:rPr>
        <w:t xml:space="preserve">הננו מאשרים בזאת כי ערכנו את הביטוחים המפורטים להלן, בגין פעילות הספק </w:t>
      </w:r>
      <w:r w:rsidR="006647C1">
        <w:rPr>
          <w:rFonts w:cs="David" w:hint="cs"/>
          <w:sz w:val="24"/>
          <w:szCs w:val="24"/>
          <w:rtl/>
        </w:rPr>
        <w:t>ובכלל זה השירותים המפורטות בהסכם</w:t>
      </w:r>
      <w:r w:rsidRPr="00D95E28">
        <w:rPr>
          <w:rFonts w:cs="David" w:hint="cs"/>
          <w:sz w:val="24"/>
          <w:szCs w:val="24"/>
          <w:rtl/>
        </w:rPr>
        <w:t xml:space="preserve"> הנ"ל שנחתם בין משרד ראש הממשלה ובין המציע כדלקמן:</w:t>
      </w:r>
    </w:p>
    <w:p w:rsidR="001664B3" w:rsidRDefault="007931CC">
      <w:pPr>
        <w:spacing w:before="120" w:after="120" w:line="280" w:lineRule="atLeast"/>
        <w:jc w:val="both"/>
        <w:rPr>
          <w:sz w:val="26"/>
          <w:rtl/>
        </w:rPr>
      </w:pPr>
      <w:r>
        <w:rPr>
          <w:rFonts w:hint="cs"/>
          <w:sz w:val="26"/>
          <w:rtl/>
        </w:rPr>
        <w:t>שם המבוטח בכל הביטוחים: הספק ו/או משרד ראש הממשלה (להלן: "המשרד") והבאים מטעמם.</w:t>
      </w:r>
    </w:p>
    <w:p w:rsidR="001664B3" w:rsidRDefault="007931CC">
      <w:pPr>
        <w:numPr>
          <w:ilvl w:val="0"/>
          <w:numId w:val="5"/>
        </w:numPr>
        <w:spacing w:before="120" w:after="120" w:line="280" w:lineRule="atLeast"/>
        <w:ind w:right="0"/>
        <w:jc w:val="both"/>
        <w:rPr>
          <w:sz w:val="26"/>
          <w:u w:val="single"/>
          <w:rtl/>
        </w:rPr>
      </w:pPr>
      <w:r>
        <w:rPr>
          <w:rFonts w:hint="cs"/>
          <w:sz w:val="26"/>
          <w:u w:val="single"/>
          <w:rtl/>
        </w:rPr>
        <w:t xml:space="preserve">ביטוח אחריות כלפי צד שלישי </w:t>
      </w:r>
    </w:p>
    <w:p w:rsidR="001664B3" w:rsidRDefault="007931CC">
      <w:pPr>
        <w:spacing w:before="120" w:after="120" w:line="280" w:lineRule="atLeast"/>
        <w:ind w:left="360" w:firstLine="360"/>
        <w:jc w:val="both"/>
        <w:rPr>
          <w:sz w:val="26"/>
          <w:rtl/>
        </w:rPr>
      </w:pPr>
      <w:r>
        <w:rPr>
          <w:rFonts w:hint="cs"/>
          <w:sz w:val="26"/>
          <w:rtl/>
        </w:rPr>
        <w:t>תקופת הביטוח: מיום __________ ועד יום ___________.</w:t>
      </w:r>
    </w:p>
    <w:p w:rsidR="006647C1" w:rsidRPr="002E2DCF" w:rsidRDefault="006647C1" w:rsidP="006647C1">
      <w:pPr>
        <w:pStyle w:val="a6"/>
        <w:tabs>
          <w:tab w:val="clear" w:pos="4153"/>
          <w:tab w:val="clear" w:pos="8306"/>
        </w:tabs>
        <w:spacing w:before="60" w:after="60" w:line="280" w:lineRule="atLeast"/>
        <w:ind w:firstLine="720"/>
        <w:jc w:val="both"/>
        <w:rPr>
          <w:szCs w:val="24"/>
          <w:rtl/>
        </w:rPr>
      </w:pPr>
      <w:r>
        <w:rPr>
          <w:rFonts w:hint="cs"/>
          <w:szCs w:val="24"/>
          <w:rtl/>
        </w:rPr>
        <w:t xml:space="preserve">גבול אחריות:  2,500,000 $ </w:t>
      </w:r>
      <w:r w:rsidRPr="002E2DCF">
        <w:rPr>
          <w:rFonts w:hint="cs"/>
          <w:szCs w:val="24"/>
          <w:rtl/>
        </w:rPr>
        <w:t xml:space="preserve">(מיליון דולר ארה"ב) </w:t>
      </w:r>
      <w:r>
        <w:rPr>
          <w:rFonts w:hint="cs"/>
          <w:szCs w:val="24"/>
          <w:rtl/>
        </w:rPr>
        <w:t xml:space="preserve">למקרה ולתקופה. </w:t>
      </w:r>
    </w:p>
    <w:p w:rsidR="006647C1" w:rsidRDefault="006647C1" w:rsidP="006647C1">
      <w:pPr>
        <w:pStyle w:val="a6"/>
        <w:tabs>
          <w:tab w:val="clear" w:pos="4153"/>
          <w:tab w:val="clear" w:pos="8306"/>
        </w:tabs>
        <w:spacing w:before="60" w:after="60" w:line="280" w:lineRule="atLeast"/>
        <w:ind w:firstLine="720"/>
        <w:jc w:val="both"/>
        <w:rPr>
          <w:szCs w:val="24"/>
          <w:rtl/>
        </w:rPr>
      </w:pPr>
    </w:p>
    <w:p w:rsidR="006647C1" w:rsidRPr="002E2DCF" w:rsidRDefault="006647C1" w:rsidP="006647C1">
      <w:pPr>
        <w:pStyle w:val="a6"/>
        <w:tabs>
          <w:tab w:val="clear" w:pos="4153"/>
          <w:tab w:val="clear" w:pos="8306"/>
        </w:tabs>
        <w:spacing w:before="60" w:after="60" w:line="280" w:lineRule="atLeast"/>
        <w:ind w:left="720"/>
        <w:jc w:val="both"/>
        <w:rPr>
          <w:szCs w:val="24"/>
          <w:rtl/>
        </w:rPr>
      </w:pPr>
      <w:r w:rsidRPr="002E2DCF">
        <w:rPr>
          <w:rFonts w:hint="cs"/>
          <w:szCs w:val="24"/>
          <w:rtl/>
        </w:rPr>
        <w:t>הפוליסה תכלול סעיף אחריות צולבת, לפיו ייחשב הביטוח כאילו נערך בנפרד עבור כל אחד מיחידי המבוטח.</w:t>
      </w:r>
    </w:p>
    <w:p w:rsidR="006647C1" w:rsidRDefault="006647C1" w:rsidP="006647C1">
      <w:pPr>
        <w:pStyle w:val="a6"/>
        <w:tabs>
          <w:tab w:val="clear" w:pos="4153"/>
          <w:tab w:val="clear" w:pos="8306"/>
        </w:tabs>
        <w:spacing w:before="60" w:after="60" w:line="280" w:lineRule="atLeast"/>
        <w:ind w:firstLine="720"/>
        <w:jc w:val="both"/>
        <w:rPr>
          <w:szCs w:val="24"/>
        </w:rPr>
      </w:pPr>
      <w:r w:rsidRPr="002E2DCF">
        <w:rPr>
          <w:rFonts w:hint="cs"/>
          <w:szCs w:val="24"/>
          <w:rtl/>
        </w:rPr>
        <w:t xml:space="preserve">הפוליסה לא </w:t>
      </w:r>
      <w:r>
        <w:rPr>
          <w:rFonts w:hint="cs"/>
          <w:szCs w:val="24"/>
          <w:rtl/>
        </w:rPr>
        <w:t xml:space="preserve">תפחת מתנאי פוליסת ביט. </w:t>
      </w:r>
      <w:r w:rsidRPr="002E2DCF">
        <w:rPr>
          <w:rFonts w:hint="cs"/>
          <w:szCs w:val="24"/>
          <w:rtl/>
        </w:rPr>
        <w:t xml:space="preserve"> </w:t>
      </w:r>
    </w:p>
    <w:p w:rsidR="006647C1" w:rsidRDefault="006647C1" w:rsidP="006647C1">
      <w:pPr>
        <w:spacing w:before="120" w:after="120" w:line="280" w:lineRule="atLeast"/>
        <w:ind w:left="720"/>
        <w:jc w:val="both"/>
        <w:rPr>
          <w:sz w:val="26"/>
          <w:rtl/>
        </w:rPr>
      </w:pPr>
      <w:r>
        <w:rPr>
          <w:rFonts w:hint="cs"/>
          <w:rtl/>
        </w:rPr>
        <w:t xml:space="preserve">כל סייג חריג לגבי רכוש שאינו בבעלותו של הספק וכל הפועלים מטעמו אולם נמצא בשליטתו או בהשגחתו </w:t>
      </w:r>
      <w:r>
        <w:rPr>
          <w:rtl/>
        </w:rPr>
        <w:t>–</w:t>
      </w:r>
      <w:r>
        <w:rPr>
          <w:rFonts w:hint="cs"/>
          <w:rtl/>
        </w:rPr>
        <w:t xml:space="preserve"> יבוטל</w:t>
      </w:r>
      <w:r>
        <w:rPr>
          <w:rFonts w:hint="cs"/>
          <w:sz w:val="26"/>
          <w:rtl/>
        </w:rPr>
        <w:t>.</w:t>
      </w:r>
    </w:p>
    <w:p w:rsidR="006647C1" w:rsidRDefault="006647C1" w:rsidP="006647C1">
      <w:pPr>
        <w:spacing w:before="120" w:after="120" w:line="280" w:lineRule="atLeast"/>
        <w:ind w:left="755" w:hanging="35"/>
        <w:jc w:val="both"/>
        <w:rPr>
          <w:sz w:val="26"/>
          <w:rtl/>
        </w:rPr>
      </w:pPr>
      <w:r>
        <w:rPr>
          <w:rFonts w:hint="cs"/>
          <w:sz w:val="26"/>
          <w:rtl/>
        </w:rPr>
        <w:t>בביטוח אחריות כלפי צד שלישי נקבע כי במקרה של נזקים שייגרמו לרכוש המשרד או למנהליו, עובדיו ושלוחיו בביצוע השירותים, ייחשב המשרד בתור צד ג'.</w:t>
      </w:r>
    </w:p>
    <w:p w:rsidR="001664B3" w:rsidRDefault="007931CC">
      <w:pPr>
        <w:spacing w:before="360" w:after="120" w:line="280" w:lineRule="atLeast"/>
        <w:ind w:left="360"/>
        <w:jc w:val="both"/>
        <w:rPr>
          <w:sz w:val="26"/>
          <w:u w:val="single"/>
          <w:rtl/>
        </w:rPr>
      </w:pPr>
      <w:r>
        <w:rPr>
          <w:rFonts w:hint="cs"/>
          <w:sz w:val="26"/>
          <w:rtl/>
        </w:rPr>
        <w:t>2.</w:t>
      </w:r>
      <w:r>
        <w:rPr>
          <w:rFonts w:hint="cs"/>
          <w:sz w:val="26"/>
          <w:rtl/>
        </w:rPr>
        <w:tab/>
      </w:r>
      <w:r>
        <w:rPr>
          <w:rFonts w:hint="cs"/>
          <w:sz w:val="26"/>
          <w:u w:val="single"/>
          <w:rtl/>
        </w:rPr>
        <w:t>ביטוח חבות מעבידים</w:t>
      </w:r>
    </w:p>
    <w:p w:rsidR="001664B3" w:rsidRDefault="007931CC">
      <w:pPr>
        <w:spacing w:before="120" w:after="120" w:line="280" w:lineRule="atLeast"/>
        <w:ind w:left="720"/>
        <w:jc w:val="both"/>
        <w:rPr>
          <w:sz w:val="26"/>
        </w:rPr>
      </w:pPr>
      <w:r>
        <w:rPr>
          <w:rFonts w:hint="cs"/>
          <w:sz w:val="26"/>
          <w:rtl/>
        </w:rPr>
        <w:t>תקופת הביטוח: מיום __________ ועד יום ___________.</w:t>
      </w:r>
    </w:p>
    <w:p w:rsidR="006647C1" w:rsidRPr="002E2DCF" w:rsidRDefault="006647C1" w:rsidP="006647C1">
      <w:pPr>
        <w:pStyle w:val="a6"/>
        <w:tabs>
          <w:tab w:val="clear" w:pos="4153"/>
          <w:tab w:val="clear" w:pos="8306"/>
        </w:tabs>
        <w:spacing w:before="60" w:after="60" w:line="280" w:lineRule="atLeast"/>
        <w:ind w:left="720"/>
        <w:jc w:val="both"/>
        <w:rPr>
          <w:szCs w:val="24"/>
          <w:rtl/>
        </w:rPr>
      </w:pPr>
      <w:r w:rsidRPr="006647C1">
        <w:rPr>
          <w:rFonts w:hint="cs"/>
          <w:szCs w:val="24"/>
          <w:rtl/>
        </w:rPr>
        <w:t>גבול אחריות:</w:t>
      </w:r>
      <w:r>
        <w:rPr>
          <w:rFonts w:hint="cs"/>
          <w:sz w:val="26"/>
          <w:rtl/>
        </w:rPr>
        <w:t xml:space="preserve"> </w:t>
      </w:r>
      <w:r>
        <w:rPr>
          <w:rFonts w:hint="cs"/>
          <w:szCs w:val="24"/>
          <w:rtl/>
        </w:rPr>
        <w:t xml:space="preserve">1,500,000$ (מיליון וחמש מאות אלף דולר ארה"ב) לעובד ו-5,000,000$ (חמישה מיליון דולר ארה"ב) לעובד ולתקופה. </w:t>
      </w:r>
    </w:p>
    <w:p w:rsidR="006647C1" w:rsidRDefault="006647C1" w:rsidP="006647C1">
      <w:pPr>
        <w:pStyle w:val="a6"/>
        <w:tabs>
          <w:tab w:val="clear" w:pos="4153"/>
          <w:tab w:val="clear" w:pos="8306"/>
        </w:tabs>
        <w:spacing w:before="60" w:after="60" w:line="280" w:lineRule="atLeast"/>
        <w:ind w:left="720"/>
        <w:jc w:val="both"/>
        <w:rPr>
          <w:szCs w:val="24"/>
          <w:rtl/>
        </w:rPr>
      </w:pPr>
    </w:p>
    <w:p w:rsidR="006647C1" w:rsidRDefault="006647C1" w:rsidP="006647C1">
      <w:pPr>
        <w:pStyle w:val="a6"/>
        <w:tabs>
          <w:tab w:val="clear" w:pos="4153"/>
          <w:tab w:val="clear" w:pos="8306"/>
        </w:tabs>
        <w:spacing w:before="60" w:after="60" w:line="280" w:lineRule="atLeast"/>
        <w:ind w:left="720"/>
        <w:jc w:val="both"/>
        <w:rPr>
          <w:szCs w:val="24"/>
          <w:rtl/>
        </w:rPr>
      </w:pPr>
      <w:r w:rsidRPr="002E2DCF">
        <w:rPr>
          <w:rFonts w:hint="cs"/>
          <w:szCs w:val="24"/>
          <w:rtl/>
        </w:rPr>
        <w:t>הביטוח לא יהיה כפוף לכל הגבלה בדבר שירותים בגובה ובעומק, ספקי משנה  ועובדיהם, שעות עבודה</w:t>
      </w:r>
      <w:r>
        <w:rPr>
          <w:rFonts w:hint="cs"/>
          <w:szCs w:val="24"/>
          <w:rtl/>
        </w:rPr>
        <w:t xml:space="preserve">. </w:t>
      </w:r>
    </w:p>
    <w:p w:rsidR="006647C1" w:rsidRDefault="006647C1" w:rsidP="006647C1">
      <w:pPr>
        <w:spacing w:before="120" w:after="120" w:line="280" w:lineRule="atLeast"/>
        <w:ind w:left="720"/>
        <w:jc w:val="both"/>
        <w:rPr>
          <w:sz w:val="26"/>
          <w:rtl/>
        </w:rPr>
      </w:pPr>
      <w:r w:rsidRPr="002E2DCF">
        <w:rPr>
          <w:rFonts w:hint="cs"/>
          <w:rtl/>
        </w:rPr>
        <w:t>הביטוח יורחב לשפות את המשרד, היה וייחשב למעביד של מי מעובדי הספק או מועסקיו</w:t>
      </w:r>
      <w:r w:rsidR="00C202E4">
        <w:rPr>
          <w:rFonts w:hint="cs"/>
          <w:sz w:val="26"/>
          <w:rtl/>
        </w:rPr>
        <w:t>.</w:t>
      </w:r>
    </w:p>
    <w:p w:rsidR="006647C1" w:rsidRDefault="006647C1" w:rsidP="006647C1">
      <w:pPr>
        <w:spacing w:before="120" w:after="120" w:line="280" w:lineRule="atLeast"/>
        <w:ind w:left="755" w:hanging="35"/>
        <w:jc w:val="both"/>
        <w:rPr>
          <w:sz w:val="26"/>
          <w:rtl/>
        </w:rPr>
      </w:pPr>
    </w:p>
    <w:p w:rsidR="006647C1" w:rsidRDefault="006647C1" w:rsidP="006647C1">
      <w:pPr>
        <w:spacing w:before="120" w:after="120" w:line="280" w:lineRule="atLeast"/>
        <w:ind w:left="755" w:hanging="35"/>
        <w:jc w:val="both"/>
        <w:rPr>
          <w:sz w:val="26"/>
          <w:rtl/>
        </w:rPr>
      </w:pPr>
    </w:p>
    <w:p w:rsidR="006647C1" w:rsidRDefault="006647C1" w:rsidP="006647C1">
      <w:pPr>
        <w:spacing w:before="120" w:after="120" w:line="280" w:lineRule="atLeast"/>
        <w:ind w:left="755" w:hanging="35"/>
        <w:jc w:val="both"/>
        <w:rPr>
          <w:sz w:val="26"/>
          <w:rtl/>
        </w:rPr>
      </w:pPr>
    </w:p>
    <w:p w:rsidR="006647C1" w:rsidRDefault="006647C1" w:rsidP="006647C1">
      <w:pPr>
        <w:spacing w:before="120" w:after="120" w:line="280" w:lineRule="atLeast"/>
        <w:ind w:left="755" w:hanging="35"/>
        <w:jc w:val="both"/>
        <w:rPr>
          <w:sz w:val="26"/>
          <w:rtl/>
        </w:rPr>
      </w:pPr>
    </w:p>
    <w:p w:rsidR="006647C1" w:rsidRDefault="006647C1" w:rsidP="006647C1">
      <w:pPr>
        <w:spacing w:before="120" w:after="120" w:line="280" w:lineRule="atLeast"/>
        <w:ind w:left="755" w:hanging="35"/>
        <w:jc w:val="both"/>
        <w:rPr>
          <w:sz w:val="26"/>
          <w:rtl/>
        </w:rPr>
      </w:pPr>
    </w:p>
    <w:p w:rsidR="006647C1" w:rsidRDefault="006647C1">
      <w:pPr>
        <w:spacing w:before="120" w:after="120" w:line="280" w:lineRule="atLeast"/>
        <w:ind w:left="755" w:hanging="35"/>
        <w:jc w:val="both"/>
        <w:rPr>
          <w:sz w:val="26"/>
          <w:rtl/>
        </w:rPr>
      </w:pPr>
    </w:p>
    <w:p w:rsidR="00C202E4" w:rsidRDefault="00C202E4" w:rsidP="00C202E4">
      <w:pPr>
        <w:spacing w:before="120" w:after="120" w:line="280" w:lineRule="atLeast"/>
        <w:ind w:left="755" w:hanging="35"/>
        <w:jc w:val="both"/>
        <w:rPr>
          <w:sz w:val="26"/>
          <w:rtl/>
        </w:rPr>
      </w:pPr>
      <w:r>
        <w:rPr>
          <w:rFonts w:hint="cs"/>
          <w:sz w:val="26"/>
          <w:rtl/>
        </w:rPr>
        <w:t>בביטוחים הנערכים על ידנו כנ"ל נכלל ויתור על זכות תחלוף, כנגד המשרד, מנהלים, עובדים והבאים מטעמו בקשר עם כל נזק, ובלבד שהויתור לא יחול לטובת אדם שגרם לנזק בזדון.</w:t>
      </w:r>
    </w:p>
    <w:p w:rsidR="00C202E4" w:rsidRDefault="00C202E4" w:rsidP="00C202E4">
      <w:pPr>
        <w:spacing w:before="120" w:after="120" w:line="280" w:lineRule="atLeast"/>
        <w:ind w:left="720"/>
        <w:jc w:val="both"/>
        <w:rPr>
          <w:sz w:val="26"/>
          <w:rtl/>
        </w:rPr>
      </w:pPr>
      <w:r>
        <w:rPr>
          <w:rFonts w:hint="cs"/>
          <w:sz w:val="26"/>
          <w:rtl/>
        </w:rPr>
        <w:t>הביטוחים הנ"ל כפופים לתנאי על פיו הינם קודמים וראשונים לכל ביטוח אחר הנערך או שייערך על ידי המשרד, אם בכלל, ואנו מוותרים על כל דרישה לשיתוף ביטוחים אלו בקרות מקרה הביטוח.</w:t>
      </w:r>
    </w:p>
    <w:p w:rsidR="00C202E4" w:rsidRDefault="00C202E4" w:rsidP="00C202E4">
      <w:pPr>
        <w:spacing w:before="120" w:after="120" w:line="280" w:lineRule="atLeast"/>
        <w:ind w:left="720"/>
        <w:jc w:val="both"/>
        <w:rPr>
          <w:sz w:val="26"/>
          <w:rtl/>
        </w:rPr>
      </w:pPr>
      <w:r>
        <w:rPr>
          <w:rFonts w:hint="cs"/>
          <w:sz w:val="26"/>
          <w:rtl/>
        </w:rPr>
        <w:t>אנו מאשרים כי ידוע לנו שהאחריות לתשלום פרמיות הביטוח והשתתפות עצמית בנזקים חלה על הספק בלבד, ולא על המשרד.</w:t>
      </w:r>
    </w:p>
    <w:p w:rsidR="00C202E4" w:rsidRDefault="00C202E4" w:rsidP="00C202E4">
      <w:pPr>
        <w:spacing w:before="120" w:after="120" w:line="280" w:lineRule="atLeast"/>
        <w:ind w:left="720"/>
        <w:jc w:val="both"/>
        <w:rPr>
          <w:sz w:val="26"/>
          <w:rtl/>
        </w:rPr>
      </w:pPr>
      <w:r>
        <w:rPr>
          <w:rFonts w:hint="cs"/>
          <w:sz w:val="26"/>
          <w:rtl/>
        </w:rPr>
        <w:t>כמו כן אנו מתחייבים כי הביטוחים הנערכים על ידנו כנ"ל לא יצומצמו ולא יבוטלו משום סיבה שהיא, אלא אם כן תישלח על ידנו למשרד הודעה כתובה בדואר רשום, לפחות 60 יום מראש.</w:t>
      </w:r>
    </w:p>
    <w:p w:rsidR="00C202E4" w:rsidRDefault="00C202E4" w:rsidP="00C202E4">
      <w:pPr>
        <w:spacing w:before="120" w:after="120" w:line="280" w:lineRule="atLeast"/>
        <w:ind w:left="720"/>
        <w:jc w:val="both"/>
        <w:rPr>
          <w:sz w:val="26"/>
          <w:rtl/>
        </w:rPr>
      </w:pPr>
      <w:r>
        <w:rPr>
          <w:rFonts w:hint="cs"/>
          <w:sz w:val="26"/>
          <w:rtl/>
        </w:rPr>
        <w:t>אישורנו כפוף לתנאים ולהסתייגויות של פוליסות הביטוח המקוריות ככל שלא שונו על פי האמור באישור זה, והחתום מטה מוסמך לחתום בשם חברתנו.</w:t>
      </w:r>
    </w:p>
    <w:p w:rsidR="00C202E4" w:rsidRDefault="00C202E4" w:rsidP="00C202E4">
      <w:pPr>
        <w:spacing w:before="120" w:after="120" w:line="280" w:lineRule="atLeast"/>
        <w:jc w:val="both"/>
        <w:rPr>
          <w:sz w:val="26"/>
          <w:rtl/>
        </w:rPr>
      </w:pPr>
    </w:p>
    <w:p w:rsidR="00C202E4" w:rsidRDefault="00C202E4" w:rsidP="00C202E4">
      <w:pPr>
        <w:spacing w:before="120" w:after="120" w:line="280" w:lineRule="atLeast"/>
        <w:jc w:val="both"/>
        <w:rPr>
          <w:sz w:val="26"/>
          <w:rtl/>
        </w:rPr>
      </w:pPr>
    </w:p>
    <w:p w:rsidR="00C202E4" w:rsidRDefault="00C202E4" w:rsidP="00C202E4">
      <w:pPr>
        <w:spacing w:before="120" w:after="120" w:line="280" w:lineRule="atLeast"/>
        <w:jc w:val="both"/>
        <w:rPr>
          <w:sz w:val="26"/>
          <w:rtl/>
        </w:rPr>
      </w:pPr>
    </w:p>
    <w:p w:rsidR="001664B3" w:rsidRDefault="001664B3">
      <w:pPr>
        <w:spacing w:before="120" w:after="120" w:line="280" w:lineRule="atLeast"/>
        <w:jc w:val="both"/>
        <w:rPr>
          <w:sz w:val="26"/>
          <w:rtl/>
        </w:rPr>
      </w:pPr>
    </w:p>
    <w:p w:rsidR="001664B3" w:rsidRDefault="001664B3">
      <w:pPr>
        <w:spacing w:before="120" w:after="120" w:line="280" w:lineRule="atLeast"/>
        <w:jc w:val="both"/>
        <w:rPr>
          <w:sz w:val="26"/>
          <w:rtl/>
        </w:rPr>
      </w:pPr>
    </w:p>
    <w:p w:rsidR="001664B3" w:rsidRDefault="001664B3">
      <w:pPr>
        <w:spacing w:before="120" w:after="120" w:line="280" w:lineRule="atLeast"/>
        <w:jc w:val="both"/>
        <w:rPr>
          <w:sz w:val="26"/>
          <w:rtl/>
        </w:rPr>
      </w:pPr>
    </w:p>
    <w:p w:rsidR="001664B3" w:rsidRDefault="001664B3">
      <w:pPr>
        <w:spacing w:before="120" w:after="120" w:line="280" w:lineRule="atLeast"/>
        <w:jc w:val="both"/>
        <w:rPr>
          <w:sz w:val="26"/>
          <w:rtl/>
        </w:rPr>
      </w:pPr>
    </w:p>
    <w:p w:rsidR="001664B3" w:rsidRDefault="001664B3">
      <w:pPr>
        <w:spacing w:before="120" w:after="120" w:line="280" w:lineRule="atLeast"/>
        <w:jc w:val="both"/>
        <w:rPr>
          <w:sz w:val="26"/>
          <w:rtl/>
        </w:rPr>
      </w:pPr>
    </w:p>
    <w:tbl>
      <w:tblPr>
        <w:tblStyle w:val="a4"/>
        <w:bidiVisual/>
        <w:tblW w:w="0" w:type="auto"/>
        <w:tblBorders>
          <w:top w:val="single" w:sz="18" w:space="0" w:color="auto"/>
          <w:left w:val="single" w:sz="18" w:space="0" w:color="auto"/>
          <w:bottom w:val="single" w:sz="18" w:space="0" w:color="auto"/>
          <w:right w:val="single" w:sz="18" w:space="0" w:color="auto"/>
        </w:tblBorders>
        <w:tblLook w:val="01E0"/>
      </w:tblPr>
      <w:tblGrid>
        <w:gridCol w:w="2045"/>
        <w:gridCol w:w="3631"/>
        <w:gridCol w:w="2846"/>
      </w:tblGrid>
      <w:tr w:rsidR="001664B3" w:rsidTr="007418D0">
        <w:tc>
          <w:tcPr>
            <w:tcW w:w="2234" w:type="dxa"/>
          </w:tcPr>
          <w:p w:rsidR="001664B3" w:rsidRDefault="001664B3">
            <w:pPr>
              <w:spacing w:before="120" w:after="120" w:line="280" w:lineRule="atLeast"/>
              <w:rPr>
                <w:sz w:val="26"/>
                <w:rtl/>
              </w:rPr>
            </w:pPr>
          </w:p>
        </w:tc>
        <w:tc>
          <w:tcPr>
            <w:tcW w:w="4052" w:type="dxa"/>
          </w:tcPr>
          <w:p w:rsidR="001664B3" w:rsidRDefault="001664B3">
            <w:pPr>
              <w:spacing w:before="120" w:after="120" w:line="280" w:lineRule="atLeast"/>
              <w:rPr>
                <w:sz w:val="26"/>
                <w:rtl/>
              </w:rPr>
            </w:pPr>
          </w:p>
        </w:tc>
        <w:tc>
          <w:tcPr>
            <w:tcW w:w="3144" w:type="dxa"/>
          </w:tcPr>
          <w:p w:rsidR="001664B3" w:rsidRDefault="001664B3">
            <w:pPr>
              <w:spacing w:before="120" w:after="120" w:line="280" w:lineRule="atLeast"/>
              <w:rPr>
                <w:sz w:val="26"/>
                <w:rtl/>
              </w:rPr>
            </w:pPr>
          </w:p>
        </w:tc>
      </w:tr>
      <w:tr w:rsidR="001664B3" w:rsidTr="007418D0">
        <w:trPr>
          <w:trHeight w:val="385"/>
        </w:trPr>
        <w:tc>
          <w:tcPr>
            <w:tcW w:w="2234" w:type="dxa"/>
            <w:shd w:val="clear" w:color="auto" w:fill="E6E6E6"/>
            <w:vAlign w:val="center"/>
          </w:tcPr>
          <w:p w:rsidR="001664B3" w:rsidRDefault="007931CC" w:rsidP="007418D0">
            <w:pPr>
              <w:jc w:val="center"/>
              <w:rPr>
                <w:sz w:val="26"/>
                <w:rtl/>
              </w:rPr>
            </w:pPr>
            <w:r>
              <w:rPr>
                <w:rFonts w:hint="cs"/>
                <w:sz w:val="26"/>
                <w:rtl/>
              </w:rPr>
              <w:t>תאריך</w:t>
            </w:r>
          </w:p>
        </w:tc>
        <w:tc>
          <w:tcPr>
            <w:tcW w:w="4052" w:type="dxa"/>
            <w:shd w:val="clear" w:color="auto" w:fill="E6E6E6"/>
            <w:vAlign w:val="center"/>
          </w:tcPr>
          <w:p w:rsidR="001664B3" w:rsidRDefault="007931CC" w:rsidP="007418D0">
            <w:pPr>
              <w:jc w:val="center"/>
              <w:rPr>
                <w:sz w:val="26"/>
                <w:rtl/>
              </w:rPr>
            </w:pPr>
            <w:r>
              <w:rPr>
                <w:rFonts w:hint="cs"/>
                <w:sz w:val="26"/>
                <w:rtl/>
              </w:rPr>
              <w:t>שם החותם</w:t>
            </w:r>
          </w:p>
        </w:tc>
        <w:tc>
          <w:tcPr>
            <w:tcW w:w="3144" w:type="dxa"/>
            <w:shd w:val="clear" w:color="auto" w:fill="E6E6E6"/>
            <w:vAlign w:val="center"/>
          </w:tcPr>
          <w:p w:rsidR="001664B3" w:rsidRDefault="007931CC" w:rsidP="007418D0">
            <w:pPr>
              <w:jc w:val="center"/>
              <w:rPr>
                <w:sz w:val="26"/>
                <w:rtl/>
              </w:rPr>
            </w:pPr>
            <w:r>
              <w:rPr>
                <w:rFonts w:hint="cs"/>
                <w:sz w:val="26"/>
                <w:rtl/>
              </w:rPr>
              <w:t>חתימת המבטח</w:t>
            </w:r>
          </w:p>
        </w:tc>
      </w:tr>
    </w:tbl>
    <w:p w:rsidR="001664B3" w:rsidRDefault="007931CC">
      <w:pPr>
        <w:pBdr>
          <w:bottom w:val="double" w:sz="4" w:space="1" w:color="auto"/>
        </w:pBdr>
        <w:spacing w:before="120" w:after="120"/>
        <w:jc w:val="center"/>
        <w:rPr>
          <w:sz w:val="32"/>
          <w:szCs w:val="32"/>
          <w:rtl/>
        </w:rPr>
      </w:pPr>
      <w:r>
        <w:rPr>
          <w:rFonts w:hint="cs"/>
          <w:sz w:val="26"/>
          <w:rtl/>
        </w:rPr>
        <w:br w:type="page"/>
      </w:r>
      <w:r>
        <w:rPr>
          <w:rFonts w:hint="cs"/>
          <w:b/>
          <w:bCs/>
          <w:sz w:val="32"/>
          <w:szCs w:val="32"/>
          <w:u w:val="single"/>
          <w:rtl/>
        </w:rPr>
        <w:lastRenderedPageBreak/>
        <w:t>מסמך י' - תצהיר לפי חוק עסקאות גופים ציבוריים</w:t>
      </w:r>
    </w:p>
    <w:p w:rsidR="001664B3" w:rsidRDefault="001664B3">
      <w:pPr>
        <w:spacing w:before="120" w:after="120" w:line="280" w:lineRule="atLeast"/>
        <w:jc w:val="both"/>
        <w:rPr>
          <w:sz w:val="26"/>
          <w:rtl/>
        </w:rPr>
      </w:pPr>
    </w:p>
    <w:p w:rsidR="001664B3" w:rsidRDefault="007931CC">
      <w:pPr>
        <w:tabs>
          <w:tab w:val="left" w:pos="8351"/>
          <w:tab w:val="left" w:pos="8531"/>
          <w:tab w:val="left" w:pos="8711"/>
        </w:tabs>
        <w:spacing w:before="120" w:after="120" w:line="280" w:lineRule="atLeast"/>
        <w:jc w:val="both"/>
        <w:rPr>
          <w:rFonts w:ascii="Narkisim" w:hAnsi="Narkisim"/>
          <w:sz w:val="26"/>
          <w:rtl/>
        </w:rPr>
      </w:pPr>
      <w:r>
        <w:rPr>
          <w:rFonts w:ascii="Narkisim" w:hAnsi="Narkisim" w:hint="cs"/>
          <w:sz w:val="26"/>
          <w:rtl/>
        </w:rPr>
        <w:t>אני הח"מ ______________ מרח'____________________ ת.ז. _______________ לאחר שהוזהרתי כי עלי לומר את האמת וכי אהיה צפוי לעונשים הקבועים בחוק אם לא אעשה כן, מצהיר כלהלן:</w:t>
      </w:r>
    </w:p>
    <w:p w:rsidR="001664B3" w:rsidRDefault="007931CC">
      <w:pPr>
        <w:tabs>
          <w:tab w:val="left" w:pos="8351"/>
          <w:tab w:val="left" w:pos="8531"/>
          <w:tab w:val="left" w:pos="8711"/>
        </w:tabs>
        <w:spacing w:before="120" w:after="120" w:line="280" w:lineRule="atLeast"/>
        <w:jc w:val="both"/>
        <w:rPr>
          <w:rFonts w:ascii="Narkisim" w:hAnsi="Narkisim"/>
          <w:sz w:val="26"/>
          <w:rtl/>
        </w:rPr>
      </w:pPr>
      <w:r>
        <w:rPr>
          <w:rFonts w:ascii="Narkisim" w:hAnsi="Narkisim" w:hint="cs"/>
          <w:sz w:val="26"/>
          <w:rtl/>
        </w:rPr>
        <w:t>אני נציג חב' ___________ בע"מ (להלן - הספק) ואני מכהן כ___________ ואני מוסמך להצהיר מטעם החברה כי -</w:t>
      </w:r>
    </w:p>
    <w:p w:rsidR="001664B3" w:rsidRDefault="001664B3">
      <w:pPr>
        <w:tabs>
          <w:tab w:val="left" w:pos="8351"/>
          <w:tab w:val="left" w:pos="8531"/>
          <w:tab w:val="left" w:pos="8711"/>
        </w:tabs>
        <w:spacing w:before="120" w:after="120" w:line="280" w:lineRule="atLeast"/>
        <w:ind w:left="360"/>
        <w:jc w:val="both"/>
        <w:rPr>
          <w:rFonts w:ascii="Narkisim" w:hAnsi="Narkisim"/>
          <w:sz w:val="26"/>
          <w:rtl/>
        </w:rPr>
      </w:pPr>
    </w:p>
    <w:p w:rsidR="001664B3" w:rsidRDefault="007931CC">
      <w:pPr>
        <w:numPr>
          <w:ilvl w:val="0"/>
          <w:numId w:val="7"/>
        </w:numPr>
        <w:tabs>
          <w:tab w:val="left" w:pos="8351"/>
          <w:tab w:val="left" w:pos="8531"/>
          <w:tab w:val="left" w:pos="8711"/>
        </w:tabs>
        <w:spacing w:before="120" w:after="120" w:line="280" w:lineRule="atLeast"/>
        <w:jc w:val="both"/>
        <w:rPr>
          <w:rFonts w:ascii="Narkisim" w:hAnsi="Narkisim"/>
          <w:sz w:val="26"/>
        </w:rPr>
      </w:pPr>
      <w:r>
        <w:rPr>
          <w:rFonts w:ascii="Narkisim" w:hAnsi="Narkisim" w:hint="cs"/>
          <w:sz w:val="26"/>
          <w:rtl/>
        </w:rPr>
        <w:t>עד מועד ההתקשרות (כהגדרתו בסעיף 2ב לחוק עסקאות גופים ציבוריים, התשל"ו-1976, להלן - החוק) הספק ובעל זיקה אליו (כהגדרתם בסעיף 2ב לחוק</w:t>
      </w:r>
      <w:r>
        <w:rPr>
          <w:rFonts w:hint="cs"/>
          <w:sz w:val="26"/>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Pr>
          <w:rFonts w:ascii="Narkisim" w:hAnsi="Narkisim" w:hint="cs"/>
          <w:sz w:val="26"/>
          <w:rtl/>
        </w:rPr>
        <w:t xml:space="preserve">או לפי </w:t>
      </w:r>
      <w:r>
        <w:rPr>
          <w:rFonts w:hint="cs"/>
          <w:sz w:val="26"/>
          <w:rtl/>
        </w:rPr>
        <w:t>חוק שכר מינימום, התשמ"ז-1987, שנעברה לאחר יום 31.10.2002).</w:t>
      </w:r>
    </w:p>
    <w:p w:rsidR="001664B3" w:rsidRDefault="007931CC">
      <w:pPr>
        <w:spacing w:before="120" w:after="120" w:line="280" w:lineRule="atLeast"/>
        <w:jc w:val="both"/>
        <w:rPr>
          <w:rFonts w:ascii="Narkisim" w:hAnsi="Narkisim"/>
          <w:sz w:val="26"/>
          <w:rtl/>
        </w:rPr>
      </w:pPr>
      <w:r>
        <w:rPr>
          <w:rFonts w:ascii="Narkisim" w:hAnsi="Narkisim" w:hint="cs"/>
          <w:sz w:val="26"/>
          <w:rtl/>
        </w:rPr>
        <w:tab/>
        <w:t>או</w:t>
      </w:r>
    </w:p>
    <w:p w:rsidR="001664B3" w:rsidRDefault="007931CC">
      <w:pPr>
        <w:numPr>
          <w:ilvl w:val="0"/>
          <w:numId w:val="7"/>
        </w:numPr>
        <w:tabs>
          <w:tab w:val="left" w:pos="8351"/>
          <w:tab w:val="left" w:pos="8531"/>
          <w:tab w:val="left" w:pos="8711"/>
        </w:tabs>
        <w:spacing w:before="120" w:after="120" w:line="280" w:lineRule="atLeast"/>
        <w:jc w:val="both"/>
        <w:rPr>
          <w:sz w:val="26"/>
          <w:rtl/>
        </w:rPr>
      </w:pPr>
      <w:r>
        <w:rPr>
          <w:rFonts w:ascii="Narkisim" w:hAnsi="Narkisim" w:hint="cs"/>
          <w:sz w:val="26"/>
          <w:rtl/>
        </w:rPr>
        <w:t>ה</w:t>
      </w:r>
      <w:r>
        <w:rPr>
          <w:rFonts w:hint="cs"/>
          <w:sz w:val="26"/>
          <w:rtl/>
        </w:rPr>
        <w:t xml:space="preserve">ספק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Pr>
          <w:rFonts w:ascii="Narkisim" w:hAnsi="Narkisim" w:hint="cs"/>
          <w:sz w:val="26"/>
          <w:rtl/>
        </w:rPr>
        <w:t xml:space="preserve">או לפי </w:t>
      </w:r>
      <w:r>
        <w:rPr>
          <w:rFonts w:hint="cs"/>
          <w:sz w:val="26"/>
          <w:rtl/>
        </w:rPr>
        <w:t>חוק שכר מינימום, התשמ"ז-1987, שנעברה לאחר יום 31.10.2002), אולם במועד ההתקשרות חלפה שנה לפחות ממועד ההרשעה האחרונה.</w:t>
      </w:r>
    </w:p>
    <w:p w:rsidR="001664B3" w:rsidRDefault="007931CC">
      <w:pPr>
        <w:tabs>
          <w:tab w:val="left" w:pos="8351"/>
          <w:tab w:val="left" w:pos="8531"/>
          <w:tab w:val="left" w:pos="8711"/>
        </w:tabs>
        <w:spacing w:before="120" w:after="120" w:line="280" w:lineRule="atLeast"/>
        <w:ind w:left="658"/>
        <w:jc w:val="both"/>
        <w:rPr>
          <w:i/>
          <w:iCs/>
          <w:sz w:val="26"/>
        </w:rPr>
      </w:pPr>
      <w:r>
        <w:rPr>
          <w:rFonts w:ascii="Narkisim" w:hAnsi="Narkisim" w:hint="cs"/>
          <w:i/>
          <w:iCs/>
          <w:sz w:val="26"/>
          <w:rtl/>
        </w:rPr>
        <w:t xml:space="preserve"> [למחוק את הסעיף שאינו רלבנטי]</w:t>
      </w:r>
    </w:p>
    <w:p w:rsidR="001664B3" w:rsidRDefault="007931CC">
      <w:pPr>
        <w:tabs>
          <w:tab w:val="left" w:pos="8351"/>
          <w:tab w:val="left" w:pos="8531"/>
          <w:tab w:val="left" w:pos="8711"/>
        </w:tabs>
        <w:spacing w:before="120" w:after="120" w:line="280" w:lineRule="atLeast"/>
        <w:ind w:left="5619" w:hanging="4899"/>
        <w:jc w:val="both"/>
        <w:rPr>
          <w:sz w:val="26"/>
          <w:rtl/>
        </w:rPr>
      </w:pPr>
      <w:r>
        <w:rPr>
          <w:rFonts w:hint="cs"/>
          <w:sz w:val="26"/>
          <w:rtl/>
        </w:rPr>
        <w:tab/>
        <w:t>__________________</w:t>
      </w:r>
    </w:p>
    <w:p w:rsidR="001664B3" w:rsidRDefault="001664B3">
      <w:pPr>
        <w:tabs>
          <w:tab w:val="left" w:pos="8351"/>
          <w:tab w:val="left" w:pos="8531"/>
          <w:tab w:val="left" w:pos="8711"/>
        </w:tabs>
        <w:spacing w:before="120" w:after="120" w:line="280" w:lineRule="atLeast"/>
        <w:jc w:val="both"/>
        <w:rPr>
          <w:sz w:val="26"/>
          <w:u w:val="single"/>
          <w:rtl/>
        </w:rPr>
      </w:pPr>
    </w:p>
    <w:p w:rsidR="001664B3" w:rsidRDefault="007931CC">
      <w:pPr>
        <w:tabs>
          <w:tab w:val="left" w:pos="8351"/>
          <w:tab w:val="left" w:pos="8531"/>
          <w:tab w:val="left" w:pos="8711"/>
        </w:tabs>
        <w:spacing w:before="120" w:after="120" w:line="280" w:lineRule="atLeast"/>
        <w:jc w:val="both"/>
        <w:rPr>
          <w:sz w:val="26"/>
          <w:u w:val="single"/>
          <w:rtl/>
        </w:rPr>
      </w:pPr>
      <w:r>
        <w:rPr>
          <w:rFonts w:hint="cs"/>
          <w:sz w:val="26"/>
          <w:u w:val="single"/>
          <w:rtl/>
        </w:rPr>
        <w:t>אישור</w:t>
      </w:r>
    </w:p>
    <w:p w:rsidR="001664B3" w:rsidRDefault="001664B3">
      <w:pPr>
        <w:tabs>
          <w:tab w:val="left" w:pos="8351"/>
          <w:tab w:val="left" w:pos="8531"/>
          <w:tab w:val="left" w:pos="8711"/>
        </w:tabs>
        <w:spacing w:before="120" w:after="120" w:line="280" w:lineRule="atLeast"/>
        <w:jc w:val="both"/>
        <w:rPr>
          <w:sz w:val="26"/>
        </w:rPr>
      </w:pPr>
    </w:p>
    <w:p w:rsidR="001664B3" w:rsidRDefault="007931CC">
      <w:pPr>
        <w:tabs>
          <w:tab w:val="left" w:pos="8351"/>
          <w:tab w:val="left" w:pos="8531"/>
          <w:tab w:val="left" w:pos="8711"/>
        </w:tabs>
        <w:spacing w:before="120" w:after="120" w:line="280" w:lineRule="atLeast"/>
        <w:jc w:val="both"/>
        <w:rPr>
          <w:sz w:val="26"/>
          <w:rtl/>
        </w:rPr>
      </w:pPr>
      <w:r>
        <w:rPr>
          <w:rFonts w:hint="cs"/>
          <w:sz w:val="26"/>
          <w:rtl/>
        </w:rPr>
        <w:t>הנני מאשר בזה כי ביום ___________ הופיע בפני עו"ד ________________ במשרדי שברח'___________, מר __________ אשר זיהה עצמו על ידי ת.ז. מספר ___________ / המוכר לי אישית, ולאחר שהזהרתיו כי עליו להצהיר את האמת וכי יהיה צפוי לעונשים הקבועים בחוק אם לא יעשה כן, אישר נכונות הצהרתו הנ"ל וחתם עליה.</w:t>
      </w:r>
    </w:p>
    <w:p w:rsidR="001664B3" w:rsidRDefault="001664B3">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7418D0" w:rsidRDefault="007418D0">
      <w:pPr>
        <w:spacing w:before="120" w:after="120"/>
        <w:jc w:val="both"/>
        <w:rPr>
          <w:sz w:val="26"/>
          <w:rtl/>
        </w:rPr>
      </w:pPr>
    </w:p>
    <w:p w:rsidR="001664B3" w:rsidRDefault="001664B3">
      <w:pPr>
        <w:spacing w:before="120" w:after="120"/>
        <w:jc w:val="both"/>
        <w:rPr>
          <w:sz w:val="26"/>
          <w:rtl/>
        </w:rPr>
      </w:pPr>
    </w:p>
    <w:tbl>
      <w:tblPr>
        <w:tblStyle w:val="a4"/>
        <w:bidiVisual/>
        <w:tblW w:w="0" w:type="auto"/>
        <w:jc w:val="center"/>
        <w:tblBorders>
          <w:top w:val="single" w:sz="18" w:space="0" w:color="auto"/>
          <w:left w:val="single" w:sz="18" w:space="0" w:color="auto"/>
          <w:bottom w:val="single" w:sz="18" w:space="0" w:color="auto"/>
          <w:right w:val="single" w:sz="18" w:space="0" w:color="auto"/>
        </w:tblBorders>
        <w:tblLook w:val="01E0"/>
      </w:tblPr>
      <w:tblGrid>
        <w:gridCol w:w="2052"/>
        <w:gridCol w:w="3617"/>
        <w:gridCol w:w="2853"/>
      </w:tblGrid>
      <w:tr w:rsidR="001664B3" w:rsidTr="007418D0">
        <w:trPr>
          <w:jc w:val="center"/>
        </w:trPr>
        <w:tc>
          <w:tcPr>
            <w:tcW w:w="2234" w:type="dxa"/>
          </w:tcPr>
          <w:p w:rsidR="001664B3" w:rsidRDefault="001664B3" w:rsidP="008742EC">
            <w:pPr>
              <w:spacing w:before="120" w:after="120"/>
              <w:rPr>
                <w:sz w:val="26"/>
                <w:rtl/>
              </w:rPr>
            </w:pPr>
          </w:p>
        </w:tc>
        <w:tc>
          <w:tcPr>
            <w:tcW w:w="4052" w:type="dxa"/>
          </w:tcPr>
          <w:p w:rsidR="001664B3" w:rsidRDefault="001664B3" w:rsidP="008742EC">
            <w:pPr>
              <w:spacing w:before="120" w:after="120"/>
              <w:rPr>
                <w:sz w:val="26"/>
                <w:rtl/>
              </w:rPr>
            </w:pPr>
          </w:p>
        </w:tc>
        <w:tc>
          <w:tcPr>
            <w:tcW w:w="3144" w:type="dxa"/>
          </w:tcPr>
          <w:p w:rsidR="001664B3" w:rsidRDefault="001664B3" w:rsidP="008742EC">
            <w:pPr>
              <w:spacing w:before="120" w:after="120"/>
              <w:rPr>
                <w:sz w:val="26"/>
                <w:rtl/>
              </w:rPr>
            </w:pPr>
          </w:p>
        </w:tc>
      </w:tr>
      <w:tr w:rsidR="001664B3" w:rsidTr="007418D0">
        <w:trPr>
          <w:trHeight w:val="385"/>
          <w:jc w:val="center"/>
        </w:trPr>
        <w:tc>
          <w:tcPr>
            <w:tcW w:w="2234" w:type="dxa"/>
            <w:shd w:val="clear" w:color="auto" w:fill="E6E6E6"/>
            <w:vAlign w:val="center"/>
          </w:tcPr>
          <w:p w:rsidR="001664B3" w:rsidRDefault="007931CC" w:rsidP="00B40C91">
            <w:pPr>
              <w:jc w:val="center"/>
              <w:rPr>
                <w:sz w:val="26"/>
                <w:rtl/>
              </w:rPr>
            </w:pPr>
            <w:r>
              <w:rPr>
                <w:rFonts w:hint="cs"/>
                <w:sz w:val="26"/>
                <w:rtl/>
              </w:rPr>
              <w:t>תאריך</w:t>
            </w:r>
          </w:p>
        </w:tc>
        <w:tc>
          <w:tcPr>
            <w:tcW w:w="4052" w:type="dxa"/>
            <w:shd w:val="clear" w:color="auto" w:fill="E6E6E6"/>
            <w:vAlign w:val="center"/>
          </w:tcPr>
          <w:p w:rsidR="001664B3" w:rsidRDefault="007931CC" w:rsidP="00B40C91">
            <w:pPr>
              <w:jc w:val="center"/>
              <w:rPr>
                <w:sz w:val="26"/>
                <w:rtl/>
              </w:rPr>
            </w:pPr>
            <w:r>
              <w:rPr>
                <w:rFonts w:hint="cs"/>
                <w:sz w:val="26"/>
                <w:rtl/>
              </w:rPr>
              <w:t>שם עו"ד</w:t>
            </w:r>
          </w:p>
        </w:tc>
        <w:tc>
          <w:tcPr>
            <w:tcW w:w="3144" w:type="dxa"/>
            <w:shd w:val="clear" w:color="auto" w:fill="E6E6E6"/>
            <w:vAlign w:val="center"/>
          </w:tcPr>
          <w:p w:rsidR="001664B3" w:rsidRDefault="007931CC" w:rsidP="00B40C91">
            <w:pPr>
              <w:jc w:val="center"/>
              <w:rPr>
                <w:sz w:val="26"/>
                <w:rtl/>
              </w:rPr>
            </w:pPr>
            <w:r>
              <w:rPr>
                <w:rFonts w:hint="cs"/>
                <w:sz w:val="26"/>
                <w:rtl/>
              </w:rPr>
              <w:t>חתימת עו"ד</w:t>
            </w:r>
          </w:p>
        </w:tc>
      </w:tr>
    </w:tbl>
    <w:p w:rsidR="00166A89" w:rsidRPr="00166A89" w:rsidRDefault="00166A89" w:rsidP="00166A89">
      <w:pPr>
        <w:rPr>
          <w:rtl/>
        </w:rPr>
      </w:pPr>
    </w:p>
    <w:sectPr w:rsidR="00166A89" w:rsidRPr="00166A89" w:rsidSect="00D05828">
      <w:footerReference w:type="even" r:id="rId7"/>
      <w:footerReference w:type="default" r:id="rId8"/>
      <w:pgSz w:w="11906" w:h="16838"/>
      <w:pgMar w:top="5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13F" w:rsidRDefault="0055613F">
      <w:r>
        <w:separator/>
      </w:r>
    </w:p>
  </w:endnote>
  <w:endnote w:type="continuationSeparator" w:id="0">
    <w:p w:rsidR="0055613F" w:rsidRDefault="005561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9B" w:rsidRDefault="00454072">
    <w:pPr>
      <w:pStyle w:val="a5"/>
      <w:framePr w:wrap="around" w:vAnchor="text" w:hAnchor="text" w:y="1"/>
      <w:rPr>
        <w:rStyle w:val="a7"/>
      </w:rPr>
    </w:pPr>
    <w:r>
      <w:rPr>
        <w:rStyle w:val="a7"/>
        <w:rtl/>
      </w:rPr>
      <w:fldChar w:fldCharType="begin"/>
    </w:r>
    <w:r w:rsidR="00181B9B">
      <w:rPr>
        <w:rStyle w:val="a7"/>
      </w:rPr>
      <w:instrText xml:space="preserve">PAGE  </w:instrText>
    </w:r>
    <w:r>
      <w:rPr>
        <w:rStyle w:val="a7"/>
        <w:rtl/>
      </w:rPr>
      <w:fldChar w:fldCharType="end"/>
    </w:r>
  </w:p>
  <w:p w:rsidR="00181B9B" w:rsidRDefault="00181B9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9B" w:rsidRDefault="00454072">
    <w:pPr>
      <w:pStyle w:val="a5"/>
      <w:framePr w:wrap="around" w:vAnchor="text" w:hAnchor="text" w:y="1"/>
      <w:rPr>
        <w:rStyle w:val="a7"/>
      </w:rPr>
    </w:pPr>
    <w:r>
      <w:rPr>
        <w:rStyle w:val="a7"/>
        <w:rtl/>
      </w:rPr>
      <w:fldChar w:fldCharType="begin"/>
    </w:r>
    <w:r w:rsidR="00181B9B">
      <w:rPr>
        <w:rStyle w:val="a7"/>
      </w:rPr>
      <w:instrText xml:space="preserve">PAGE  </w:instrText>
    </w:r>
    <w:r>
      <w:rPr>
        <w:rStyle w:val="a7"/>
        <w:rtl/>
      </w:rPr>
      <w:fldChar w:fldCharType="separate"/>
    </w:r>
    <w:r w:rsidR="00136535">
      <w:rPr>
        <w:rStyle w:val="a7"/>
        <w:noProof/>
        <w:rtl/>
      </w:rPr>
      <w:t>1</w:t>
    </w:r>
    <w:r>
      <w:rPr>
        <w:rStyle w:val="a7"/>
        <w:rtl/>
      </w:rPr>
      <w:fldChar w:fldCharType="end"/>
    </w:r>
  </w:p>
  <w:p w:rsidR="00181B9B" w:rsidRDefault="00181B9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13F" w:rsidRDefault="0055613F">
      <w:r>
        <w:separator/>
      </w:r>
    </w:p>
  </w:footnote>
  <w:footnote w:type="continuationSeparator" w:id="0">
    <w:p w:rsidR="0055613F" w:rsidRDefault="005561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ADD628B"/>
    <w:multiLevelType w:val="multilevel"/>
    <w:tmpl w:val="917E3C66"/>
    <w:lvl w:ilvl="0">
      <w:start w:val="2"/>
      <w:numFmt w:val="decimal"/>
      <w:lvlText w:val="%1"/>
      <w:lvlJc w:val="left"/>
      <w:pPr>
        <w:tabs>
          <w:tab w:val="num" w:pos="435"/>
        </w:tabs>
        <w:ind w:left="435" w:hanging="435"/>
      </w:pPr>
      <w:rPr>
        <w:rFonts w:hint="default"/>
      </w:rPr>
    </w:lvl>
    <w:lvl w:ilvl="1">
      <w:start w:val="9"/>
      <w:numFmt w:val="decimal"/>
      <w:lvlText w:val="%1.%2"/>
      <w:lvlJc w:val="left"/>
      <w:pPr>
        <w:tabs>
          <w:tab w:val="num" w:pos="1191"/>
        </w:tabs>
        <w:ind w:left="1191" w:hanging="435"/>
      </w:pPr>
      <w:rPr>
        <w:rFonts w:hint="default"/>
      </w:rPr>
    </w:lvl>
    <w:lvl w:ilvl="2">
      <w:start w:val="4"/>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976"/>
        </w:tabs>
        <w:ind w:left="5976" w:hanging="144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848"/>
        </w:tabs>
        <w:ind w:left="7848" w:hanging="1800"/>
      </w:pPr>
      <w:rPr>
        <w:rFonts w:hint="default"/>
      </w:rPr>
    </w:lvl>
  </w:abstractNum>
  <w:abstractNum w:abstractNumId="2">
    <w:nsid w:val="0F66658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nsid w:val="14385676"/>
    <w:multiLevelType w:val="hybridMultilevel"/>
    <w:tmpl w:val="46F237CC"/>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067C6E"/>
    <w:multiLevelType w:val="hybridMultilevel"/>
    <w:tmpl w:val="6CA42F30"/>
    <w:lvl w:ilvl="0" w:tplc="7E06116A">
      <w:start w:val="1"/>
      <w:numFmt w:val="hebrew1"/>
      <w:lvlText w:val="%1."/>
      <w:lvlJc w:val="left"/>
      <w:pPr>
        <w:tabs>
          <w:tab w:val="num" w:pos="721"/>
        </w:tabs>
        <w:ind w:left="721" w:hanging="630"/>
      </w:pPr>
      <w:rPr>
        <w:rFonts w:hint="default"/>
        <w:b/>
        <w:bCs/>
      </w:rPr>
    </w:lvl>
    <w:lvl w:ilvl="1" w:tplc="D24EB294">
      <w:start w:val="1"/>
      <w:numFmt w:val="decimal"/>
      <w:lvlText w:val="%2."/>
      <w:lvlJc w:val="left"/>
      <w:pPr>
        <w:tabs>
          <w:tab w:val="num" w:pos="1171"/>
        </w:tabs>
        <w:ind w:left="1171" w:hanging="360"/>
      </w:pPr>
      <w:rPr>
        <w:rFonts w:hint="default"/>
        <w:b/>
        <w:bCs/>
      </w:rPr>
    </w:lvl>
    <w:lvl w:ilvl="2" w:tplc="0409001B" w:tentative="1">
      <w:start w:val="1"/>
      <w:numFmt w:val="lowerRoman"/>
      <w:lvlText w:val="%3."/>
      <w:lvlJc w:val="right"/>
      <w:pPr>
        <w:tabs>
          <w:tab w:val="num" w:pos="1891"/>
        </w:tabs>
        <w:ind w:left="1891" w:hanging="180"/>
      </w:pPr>
    </w:lvl>
    <w:lvl w:ilvl="3" w:tplc="0409000F">
      <w:start w:val="1"/>
      <w:numFmt w:val="decimal"/>
      <w:lvlText w:val="%4."/>
      <w:lvlJc w:val="left"/>
      <w:pPr>
        <w:tabs>
          <w:tab w:val="num" w:pos="2611"/>
        </w:tabs>
        <w:ind w:left="2611" w:hanging="360"/>
      </w:pPr>
    </w:lvl>
    <w:lvl w:ilvl="4" w:tplc="04090019" w:tentative="1">
      <w:start w:val="1"/>
      <w:numFmt w:val="lowerLetter"/>
      <w:lvlText w:val="%5."/>
      <w:lvlJc w:val="left"/>
      <w:pPr>
        <w:tabs>
          <w:tab w:val="num" w:pos="3331"/>
        </w:tabs>
        <w:ind w:left="3331" w:hanging="360"/>
      </w:pPr>
    </w:lvl>
    <w:lvl w:ilvl="5" w:tplc="0409001B" w:tentative="1">
      <w:start w:val="1"/>
      <w:numFmt w:val="lowerRoman"/>
      <w:lvlText w:val="%6."/>
      <w:lvlJc w:val="right"/>
      <w:pPr>
        <w:tabs>
          <w:tab w:val="num" w:pos="4051"/>
        </w:tabs>
        <w:ind w:left="4051" w:hanging="180"/>
      </w:pPr>
    </w:lvl>
    <w:lvl w:ilvl="6" w:tplc="0409000F" w:tentative="1">
      <w:start w:val="1"/>
      <w:numFmt w:val="decimal"/>
      <w:lvlText w:val="%7."/>
      <w:lvlJc w:val="left"/>
      <w:pPr>
        <w:tabs>
          <w:tab w:val="num" w:pos="4771"/>
        </w:tabs>
        <w:ind w:left="4771" w:hanging="360"/>
      </w:pPr>
    </w:lvl>
    <w:lvl w:ilvl="7" w:tplc="04090019" w:tentative="1">
      <w:start w:val="1"/>
      <w:numFmt w:val="lowerLetter"/>
      <w:lvlText w:val="%8."/>
      <w:lvlJc w:val="left"/>
      <w:pPr>
        <w:tabs>
          <w:tab w:val="num" w:pos="5491"/>
        </w:tabs>
        <w:ind w:left="5491" w:hanging="360"/>
      </w:pPr>
    </w:lvl>
    <w:lvl w:ilvl="8" w:tplc="0409001B" w:tentative="1">
      <w:start w:val="1"/>
      <w:numFmt w:val="lowerRoman"/>
      <w:lvlText w:val="%9."/>
      <w:lvlJc w:val="right"/>
      <w:pPr>
        <w:tabs>
          <w:tab w:val="num" w:pos="6211"/>
        </w:tabs>
        <w:ind w:left="6211" w:hanging="180"/>
      </w:pPr>
    </w:lvl>
  </w:abstractNum>
  <w:abstractNum w:abstractNumId="5">
    <w:nsid w:val="1C8146B4"/>
    <w:multiLevelType w:val="hybridMultilevel"/>
    <w:tmpl w:val="5B80D276"/>
    <w:lvl w:ilvl="0" w:tplc="D24EB294">
      <w:start w:val="1"/>
      <w:numFmt w:val="decimal"/>
      <w:lvlText w:val="%1."/>
      <w:lvlJc w:val="left"/>
      <w:pPr>
        <w:tabs>
          <w:tab w:val="num" w:pos="1171"/>
        </w:tabs>
        <w:ind w:left="1171" w:hanging="360"/>
      </w:pPr>
      <w:rPr>
        <w:rFonts w:hint="default"/>
      </w:rPr>
    </w:lvl>
    <w:lvl w:ilvl="1" w:tplc="04090019" w:tentative="1">
      <w:start w:val="1"/>
      <w:numFmt w:val="lowerLetter"/>
      <w:lvlText w:val="%2."/>
      <w:lvlJc w:val="left"/>
      <w:pPr>
        <w:tabs>
          <w:tab w:val="num" w:pos="-247"/>
        </w:tabs>
        <w:ind w:left="-247" w:hanging="360"/>
      </w:pPr>
    </w:lvl>
    <w:lvl w:ilvl="2" w:tplc="0409001B" w:tentative="1">
      <w:start w:val="1"/>
      <w:numFmt w:val="lowerRoman"/>
      <w:lvlText w:val="%3."/>
      <w:lvlJc w:val="right"/>
      <w:pPr>
        <w:tabs>
          <w:tab w:val="num" w:pos="473"/>
        </w:tabs>
        <w:ind w:left="473" w:hanging="180"/>
      </w:pPr>
    </w:lvl>
    <w:lvl w:ilvl="3" w:tplc="0409000F" w:tentative="1">
      <w:start w:val="1"/>
      <w:numFmt w:val="decimal"/>
      <w:lvlText w:val="%4."/>
      <w:lvlJc w:val="left"/>
      <w:pPr>
        <w:tabs>
          <w:tab w:val="num" w:pos="1193"/>
        </w:tabs>
        <w:ind w:left="1193" w:hanging="360"/>
      </w:pPr>
    </w:lvl>
    <w:lvl w:ilvl="4" w:tplc="04090019" w:tentative="1">
      <w:start w:val="1"/>
      <w:numFmt w:val="lowerLetter"/>
      <w:lvlText w:val="%5."/>
      <w:lvlJc w:val="left"/>
      <w:pPr>
        <w:tabs>
          <w:tab w:val="num" w:pos="1913"/>
        </w:tabs>
        <w:ind w:left="1913" w:hanging="360"/>
      </w:pPr>
    </w:lvl>
    <w:lvl w:ilvl="5" w:tplc="0409001B" w:tentative="1">
      <w:start w:val="1"/>
      <w:numFmt w:val="lowerRoman"/>
      <w:lvlText w:val="%6."/>
      <w:lvlJc w:val="right"/>
      <w:pPr>
        <w:tabs>
          <w:tab w:val="num" w:pos="2633"/>
        </w:tabs>
        <w:ind w:left="2633" w:hanging="180"/>
      </w:pPr>
    </w:lvl>
    <w:lvl w:ilvl="6" w:tplc="0409000F" w:tentative="1">
      <w:start w:val="1"/>
      <w:numFmt w:val="decimal"/>
      <w:lvlText w:val="%7."/>
      <w:lvlJc w:val="left"/>
      <w:pPr>
        <w:tabs>
          <w:tab w:val="num" w:pos="3353"/>
        </w:tabs>
        <w:ind w:left="3353" w:hanging="360"/>
      </w:pPr>
    </w:lvl>
    <w:lvl w:ilvl="7" w:tplc="04090019" w:tentative="1">
      <w:start w:val="1"/>
      <w:numFmt w:val="lowerLetter"/>
      <w:lvlText w:val="%8."/>
      <w:lvlJc w:val="left"/>
      <w:pPr>
        <w:tabs>
          <w:tab w:val="num" w:pos="4073"/>
        </w:tabs>
        <w:ind w:left="4073" w:hanging="360"/>
      </w:pPr>
    </w:lvl>
    <w:lvl w:ilvl="8" w:tplc="0409001B" w:tentative="1">
      <w:start w:val="1"/>
      <w:numFmt w:val="lowerRoman"/>
      <w:lvlText w:val="%9."/>
      <w:lvlJc w:val="right"/>
      <w:pPr>
        <w:tabs>
          <w:tab w:val="num" w:pos="4793"/>
        </w:tabs>
        <w:ind w:left="4793" w:hanging="180"/>
      </w:pPr>
    </w:lvl>
  </w:abstractNum>
  <w:abstractNum w:abstractNumId="6">
    <w:nsid w:val="1F040C3B"/>
    <w:multiLevelType w:val="hybridMultilevel"/>
    <w:tmpl w:val="E22C722A"/>
    <w:lvl w:ilvl="0" w:tplc="7E06116A">
      <w:start w:val="1"/>
      <w:numFmt w:val="hebrew1"/>
      <w:lvlText w:val="%1."/>
      <w:lvlJc w:val="left"/>
      <w:pPr>
        <w:tabs>
          <w:tab w:val="num" w:pos="721"/>
        </w:tabs>
        <w:ind w:left="721" w:hanging="63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8637CE"/>
    <w:multiLevelType w:val="hybridMultilevel"/>
    <w:tmpl w:val="4BF6AF16"/>
    <w:lvl w:ilvl="0" w:tplc="A1BAF4C0">
      <w:numFmt w:val="bullet"/>
      <w:lvlText w:val=""/>
      <w:lvlJc w:val="left"/>
      <w:pPr>
        <w:tabs>
          <w:tab w:val="num" w:pos="1494"/>
        </w:tabs>
        <w:ind w:left="1494" w:hanging="360"/>
      </w:pPr>
      <w:rPr>
        <w:rFonts w:ascii="Symbol" w:eastAsia="Times New Roman" w:hAnsi="Symbol" w:cs="David"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249D48C5"/>
    <w:multiLevelType w:val="hybridMultilevel"/>
    <w:tmpl w:val="D67CFBC8"/>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5B65E59"/>
    <w:multiLevelType w:val="multilevel"/>
    <w:tmpl w:val="F3BC1394"/>
    <w:lvl w:ilvl="0">
      <w:start w:val="1"/>
      <w:numFmt w:val="decimal"/>
      <w:lvlText w:val="%1."/>
      <w:lvlJc w:val="left"/>
      <w:pPr>
        <w:tabs>
          <w:tab w:val="num" w:pos="709"/>
        </w:tabs>
        <w:ind w:left="709" w:hanging="709"/>
      </w:pPr>
      <w:rPr>
        <w:rFonts w:hint="default"/>
        <w:bCs/>
        <w:iCs w:val="0"/>
      </w:rPr>
    </w:lvl>
    <w:lvl w:ilvl="1">
      <w:start w:val="1"/>
      <w:numFmt w:val="hebrew1"/>
      <w:lvlText w:val="%2."/>
      <w:lvlJc w:val="left"/>
      <w:pPr>
        <w:tabs>
          <w:tab w:val="num" w:pos="1429"/>
        </w:tabs>
        <w:ind w:left="1429" w:hanging="720"/>
      </w:pPr>
      <w:rPr>
        <w:rFonts w:hint="default"/>
        <w:bCs/>
        <w:iCs w:val="0"/>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2841740F"/>
    <w:multiLevelType w:val="hybridMultilevel"/>
    <w:tmpl w:val="FC04A95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991C4A"/>
    <w:multiLevelType w:val="multilevel"/>
    <w:tmpl w:val="9E22ECBA"/>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sz w:val="22"/>
        <w:szCs w:val="24"/>
      </w:rPr>
    </w:lvl>
    <w:lvl w:ilvl="2">
      <w:start w:val="1"/>
      <w:numFmt w:val="decimal"/>
      <w:isLgl/>
      <w:lvlText w:val="%1.%2.%3"/>
      <w:lvlJc w:val="left"/>
      <w:pPr>
        <w:tabs>
          <w:tab w:val="num" w:pos="2268"/>
        </w:tabs>
        <w:ind w:left="2268" w:hanging="992"/>
      </w:pPr>
      <w:rPr>
        <w:rFonts w:cs="David" w:hint="default"/>
        <w:b w:val="0"/>
        <w:bCs w:val="0"/>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3">
    <w:nsid w:val="330E4ABD"/>
    <w:multiLevelType w:val="hybridMultilevel"/>
    <w:tmpl w:val="E6DE690C"/>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7976187"/>
    <w:multiLevelType w:val="hybridMultilevel"/>
    <w:tmpl w:val="80908A08"/>
    <w:lvl w:ilvl="0" w:tplc="0A2EDD74">
      <w:start w:val="1"/>
      <w:numFmt w:val="hebrew1"/>
      <w:lvlText w:val="(%1)"/>
      <w:lvlJc w:val="left"/>
      <w:pPr>
        <w:tabs>
          <w:tab w:val="num" w:pos="2883"/>
        </w:tabs>
        <w:ind w:left="2883" w:right="2883" w:hanging="615"/>
      </w:pPr>
    </w:lvl>
    <w:lvl w:ilvl="1" w:tplc="94D43672">
      <w:start w:val="7"/>
      <w:numFmt w:val="decimal"/>
      <w:lvlText w:val="%2."/>
      <w:lvlJc w:val="left"/>
      <w:pPr>
        <w:tabs>
          <w:tab w:val="num" w:pos="3708"/>
        </w:tabs>
        <w:ind w:left="3708" w:right="3708" w:hanging="720"/>
      </w:pPr>
    </w:lvl>
    <w:lvl w:ilvl="2" w:tplc="BD0AA112">
      <w:start w:val="1"/>
      <w:numFmt w:val="hebrew1"/>
      <w:lvlText w:val="%3."/>
      <w:lvlJc w:val="left"/>
      <w:pPr>
        <w:tabs>
          <w:tab w:val="num" w:pos="2835"/>
        </w:tabs>
        <w:ind w:left="2835" w:right="2835" w:hanging="567"/>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5">
    <w:nsid w:val="385F4BFE"/>
    <w:multiLevelType w:val="multilevel"/>
    <w:tmpl w:val="0A0A85EE"/>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b/>
        <w:bCs/>
        <w:sz w:val="22"/>
        <w:szCs w:val="24"/>
      </w:rPr>
    </w:lvl>
    <w:lvl w:ilvl="2">
      <w:start w:val="1"/>
      <w:numFmt w:val="decimal"/>
      <w:isLgl/>
      <w:lvlText w:val="%1.%2.%3"/>
      <w:lvlJc w:val="left"/>
      <w:pPr>
        <w:tabs>
          <w:tab w:val="num" w:pos="2268"/>
        </w:tabs>
        <w:ind w:left="2268" w:hanging="992"/>
      </w:pPr>
      <w:rPr>
        <w:rFonts w:cs="David" w:hint="default"/>
        <w:b w:val="0"/>
        <w:bCs w:val="0"/>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6">
    <w:nsid w:val="409B44A0"/>
    <w:multiLevelType w:val="hybridMultilevel"/>
    <w:tmpl w:val="D5222A8E"/>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86074D"/>
    <w:multiLevelType w:val="hybridMultilevel"/>
    <w:tmpl w:val="A46C6728"/>
    <w:lvl w:ilvl="0" w:tplc="D24EB294">
      <w:start w:val="1"/>
      <w:numFmt w:val="decimal"/>
      <w:lvlText w:val="%1."/>
      <w:lvlJc w:val="left"/>
      <w:pPr>
        <w:tabs>
          <w:tab w:val="num" w:pos="1171"/>
        </w:tabs>
        <w:ind w:left="1171" w:hanging="360"/>
      </w:pPr>
      <w:rPr>
        <w:rFonts w:hint="default"/>
      </w:rPr>
    </w:lvl>
    <w:lvl w:ilvl="1" w:tplc="04090019" w:tentative="1">
      <w:start w:val="1"/>
      <w:numFmt w:val="lowerLetter"/>
      <w:lvlText w:val="%2."/>
      <w:lvlJc w:val="left"/>
      <w:pPr>
        <w:tabs>
          <w:tab w:val="num" w:pos="-247"/>
        </w:tabs>
        <w:ind w:left="-247" w:hanging="360"/>
      </w:pPr>
    </w:lvl>
    <w:lvl w:ilvl="2" w:tplc="0409001B" w:tentative="1">
      <w:start w:val="1"/>
      <w:numFmt w:val="lowerRoman"/>
      <w:lvlText w:val="%3."/>
      <w:lvlJc w:val="right"/>
      <w:pPr>
        <w:tabs>
          <w:tab w:val="num" w:pos="473"/>
        </w:tabs>
        <w:ind w:left="473" w:hanging="180"/>
      </w:pPr>
    </w:lvl>
    <w:lvl w:ilvl="3" w:tplc="0409000F" w:tentative="1">
      <w:start w:val="1"/>
      <w:numFmt w:val="decimal"/>
      <w:lvlText w:val="%4."/>
      <w:lvlJc w:val="left"/>
      <w:pPr>
        <w:tabs>
          <w:tab w:val="num" w:pos="1193"/>
        </w:tabs>
        <w:ind w:left="1193" w:hanging="360"/>
      </w:pPr>
    </w:lvl>
    <w:lvl w:ilvl="4" w:tplc="04090019" w:tentative="1">
      <w:start w:val="1"/>
      <w:numFmt w:val="lowerLetter"/>
      <w:lvlText w:val="%5."/>
      <w:lvlJc w:val="left"/>
      <w:pPr>
        <w:tabs>
          <w:tab w:val="num" w:pos="1913"/>
        </w:tabs>
        <w:ind w:left="1913" w:hanging="360"/>
      </w:pPr>
    </w:lvl>
    <w:lvl w:ilvl="5" w:tplc="0409001B" w:tentative="1">
      <w:start w:val="1"/>
      <w:numFmt w:val="lowerRoman"/>
      <w:lvlText w:val="%6."/>
      <w:lvlJc w:val="right"/>
      <w:pPr>
        <w:tabs>
          <w:tab w:val="num" w:pos="2633"/>
        </w:tabs>
        <w:ind w:left="2633" w:hanging="180"/>
      </w:pPr>
    </w:lvl>
    <w:lvl w:ilvl="6" w:tplc="0409000F" w:tentative="1">
      <w:start w:val="1"/>
      <w:numFmt w:val="decimal"/>
      <w:lvlText w:val="%7."/>
      <w:lvlJc w:val="left"/>
      <w:pPr>
        <w:tabs>
          <w:tab w:val="num" w:pos="3353"/>
        </w:tabs>
        <w:ind w:left="3353" w:hanging="360"/>
      </w:pPr>
    </w:lvl>
    <w:lvl w:ilvl="7" w:tplc="04090019" w:tentative="1">
      <w:start w:val="1"/>
      <w:numFmt w:val="lowerLetter"/>
      <w:lvlText w:val="%8."/>
      <w:lvlJc w:val="left"/>
      <w:pPr>
        <w:tabs>
          <w:tab w:val="num" w:pos="4073"/>
        </w:tabs>
        <w:ind w:left="4073" w:hanging="360"/>
      </w:pPr>
    </w:lvl>
    <w:lvl w:ilvl="8" w:tplc="0409001B" w:tentative="1">
      <w:start w:val="1"/>
      <w:numFmt w:val="lowerRoman"/>
      <w:lvlText w:val="%9."/>
      <w:lvlJc w:val="right"/>
      <w:pPr>
        <w:tabs>
          <w:tab w:val="num" w:pos="4793"/>
        </w:tabs>
        <w:ind w:left="4793" w:hanging="180"/>
      </w:pPr>
    </w:lvl>
  </w:abstractNum>
  <w:abstractNum w:abstractNumId="19">
    <w:nsid w:val="50297B58"/>
    <w:multiLevelType w:val="hybridMultilevel"/>
    <w:tmpl w:val="6B6EB39E"/>
    <w:lvl w:ilvl="0" w:tplc="595E0454">
      <w:start w:val="1"/>
      <w:numFmt w:val="hebrew1"/>
      <w:lvlText w:val="%1."/>
      <w:lvlJc w:val="left"/>
      <w:pPr>
        <w:tabs>
          <w:tab w:val="num" w:pos="2835"/>
        </w:tabs>
        <w:ind w:left="2835" w:hanging="567"/>
      </w:pPr>
      <w:rPr>
        <w:rFonts w:hint="default"/>
        <w:bCs/>
        <w:i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nsid w:val="5EBA54CE"/>
    <w:multiLevelType w:val="hybridMultilevel"/>
    <w:tmpl w:val="6CC8CA9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035D86"/>
    <w:multiLevelType w:val="hybridMultilevel"/>
    <w:tmpl w:val="61E63A96"/>
    <w:lvl w:ilvl="0" w:tplc="A170F644">
      <w:start w:val="1"/>
      <w:numFmt w:val="hebrew1"/>
      <w:lvlText w:val="%1."/>
      <w:lvlJc w:val="left"/>
      <w:pPr>
        <w:tabs>
          <w:tab w:val="num" w:pos="2835"/>
        </w:tabs>
        <w:ind w:left="283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5217ACC"/>
    <w:multiLevelType w:val="hybridMultilevel"/>
    <w:tmpl w:val="1CA8B9F4"/>
    <w:lvl w:ilvl="0" w:tplc="A170F644">
      <w:start w:val="1"/>
      <w:numFmt w:val="hebrew1"/>
      <w:lvlText w:val="%1."/>
      <w:lvlJc w:val="left"/>
      <w:pPr>
        <w:tabs>
          <w:tab w:val="num" w:pos="2835"/>
        </w:tabs>
        <w:ind w:left="2835" w:hanging="567"/>
      </w:pPr>
      <w:rPr>
        <w:rFonts w:hint="default"/>
        <w:bCs/>
        <w:iCs w:val="0"/>
      </w:rPr>
    </w:lvl>
    <w:lvl w:ilvl="1" w:tplc="7B28489C">
      <w:start w:val="24"/>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772784"/>
    <w:multiLevelType w:val="multilevel"/>
    <w:tmpl w:val="52ACF890"/>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1265"/>
        </w:tabs>
        <w:ind w:left="1265" w:hanging="600"/>
      </w:pPr>
      <w:rPr>
        <w:rFonts w:hint="default"/>
      </w:rPr>
    </w:lvl>
    <w:lvl w:ilvl="2">
      <w:start w:val="9"/>
      <w:numFmt w:val="decimal"/>
      <w:lvlText w:val="%1.%2.%3"/>
      <w:lvlJc w:val="left"/>
      <w:pPr>
        <w:tabs>
          <w:tab w:val="num" w:pos="2050"/>
        </w:tabs>
        <w:ind w:left="2050" w:hanging="720"/>
      </w:pPr>
      <w:rPr>
        <w:rFonts w:hint="default"/>
      </w:rPr>
    </w:lvl>
    <w:lvl w:ilvl="3">
      <w:start w:val="4"/>
      <w:numFmt w:val="decimal"/>
      <w:lvlText w:val="%1.%2.%3.%4"/>
      <w:lvlJc w:val="left"/>
      <w:pPr>
        <w:tabs>
          <w:tab w:val="num" w:pos="2715"/>
        </w:tabs>
        <w:ind w:left="2715" w:hanging="720"/>
      </w:pPr>
      <w:rPr>
        <w:rFonts w:hint="default"/>
      </w:rPr>
    </w:lvl>
    <w:lvl w:ilvl="4">
      <w:start w:val="1"/>
      <w:numFmt w:val="decimal"/>
      <w:lvlText w:val="%1.%2.%3.%4.%5"/>
      <w:lvlJc w:val="left"/>
      <w:pPr>
        <w:tabs>
          <w:tab w:val="num" w:pos="3740"/>
        </w:tabs>
        <w:ind w:left="3740" w:hanging="1080"/>
      </w:pPr>
      <w:rPr>
        <w:rFonts w:hint="default"/>
      </w:rPr>
    </w:lvl>
    <w:lvl w:ilvl="5">
      <w:start w:val="1"/>
      <w:numFmt w:val="decimal"/>
      <w:lvlText w:val="%1.%2.%3.%4.%5.%6"/>
      <w:lvlJc w:val="left"/>
      <w:pPr>
        <w:tabs>
          <w:tab w:val="num" w:pos="4405"/>
        </w:tabs>
        <w:ind w:left="4405" w:hanging="1080"/>
      </w:pPr>
      <w:rPr>
        <w:rFonts w:hint="default"/>
      </w:rPr>
    </w:lvl>
    <w:lvl w:ilvl="6">
      <w:start w:val="1"/>
      <w:numFmt w:val="decimal"/>
      <w:lvlText w:val="%1.%2.%3.%4.%5.%6.%7"/>
      <w:lvlJc w:val="left"/>
      <w:pPr>
        <w:tabs>
          <w:tab w:val="num" w:pos="5070"/>
        </w:tabs>
        <w:ind w:left="5070" w:hanging="1080"/>
      </w:pPr>
      <w:rPr>
        <w:rFonts w:hint="default"/>
      </w:rPr>
    </w:lvl>
    <w:lvl w:ilvl="7">
      <w:start w:val="1"/>
      <w:numFmt w:val="decimal"/>
      <w:lvlText w:val="%1.%2.%3.%4.%5.%6.%7.%8"/>
      <w:lvlJc w:val="left"/>
      <w:pPr>
        <w:tabs>
          <w:tab w:val="num" w:pos="6095"/>
        </w:tabs>
        <w:ind w:left="6095" w:hanging="1440"/>
      </w:pPr>
      <w:rPr>
        <w:rFonts w:hint="default"/>
      </w:rPr>
    </w:lvl>
    <w:lvl w:ilvl="8">
      <w:start w:val="1"/>
      <w:numFmt w:val="decimal"/>
      <w:lvlText w:val="%1.%2.%3.%4.%5.%6.%7.%8.%9"/>
      <w:lvlJc w:val="left"/>
      <w:pPr>
        <w:tabs>
          <w:tab w:val="num" w:pos="6760"/>
        </w:tabs>
        <w:ind w:left="6760" w:hanging="1440"/>
      </w:pPr>
      <w:rPr>
        <w:rFonts w:hint="default"/>
      </w:rPr>
    </w:lvl>
  </w:abstractNum>
  <w:abstractNum w:abstractNumId="26">
    <w:nsid w:val="68764F05"/>
    <w:multiLevelType w:val="hybridMultilevel"/>
    <w:tmpl w:val="6BD446D8"/>
    <w:lvl w:ilvl="0" w:tplc="728CCED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477F89"/>
    <w:multiLevelType w:val="multilevel"/>
    <w:tmpl w:val="DCE00300"/>
    <w:lvl w:ilvl="0">
      <w:start w:val="3"/>
      <w:numFmt w:val="decimal"/>
      <w:lvlText w:val="%1"/>
      <w:lvlJc w:val="left"/>
      <w:pPr>
        <w:tabs>
          <w:tab w:val="num" w:pos="450"/>
        </w:tabs>
        <w:ind w:left="450" w:hanging="450"/>
      </w:pPr>
      <w:rPr>
        <w:rFonts w:hint="default"/>
      </w:rPr>
    </w:lvl>
    <w:lvl w:ilvl="1">
      <w:start w:val="9"/>
      <w:numFmt w:val="decimal"/>
      <w:lvlText w:val="%1.%2"/>
      <w:lvlJc w:val="left"/>
      <w:pPr>
        <w:tabs>
          <w:tab w:val="num" w:pos="1206"/>
        </w:tabs>
        <w:ind w:left="1206" w:hanging="450"/>
      </w:pPr>
      <w:rPr>
        <w:rFonts w:hint="default"/>
      </w:rPr>
    </w:lvl>
    <w:lvl w:ilvl="2">
      <w:start w:val="1"/>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976"/>
        </w:tabs>
        <w:ind w:left="5976" w:hanging="144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488"/>
        </w:tabs>
        <w:ind w:left="7488" w:hanging="1440"/>
      </w:pPr>
      <w:rPr>
        <w:rFonts w:hint="default"/>
      </w:rPr>
    </w:lvl>
  </w:abstractNum>
  <w:abstractNum w:abstractNumId="28">
    <w:nsid w:val="6BD0556D"/>
    <w:multiLevelType w:val="hybridMultilevel"/>
    <w:tmpl w:val="05C4985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30">
    <w:nsid w:val="776C4A5F"/>
    <w:multiLevelType w:val="multilevel"/>
    <w:tmpl w:val="AF46C16C"/>
    <w:lvl w:ilvl="0">
      <w:start w:val="2"/>
      <w:numFmt w:val="decimal"/>
      <w:lvlText w:val="%1"/>
      <w:lvlJc w:val="left"/>
      <w:pPr>
        <w:tabs>
          <w:tab w:val="num" w:pos="705"/>
        </w:tabs>
        <w:ind w:left="705" w:hanging="705"/>
      </w:pPr>
      <w:rPr>
        <w:rFonts w:hint="default"/>
      </w:rPr>
    </w:lvl>
    <w:lvl w:ilvl="1">
      <w:start w:val="6"/>
      <w:numFmt w:val="decimal"/>
      <w:lvlText w:val="%1.%2"/>
      <w:lvlJc w:val="left"/>
      <w:pPr>
        <w:tabs>
          <w:tab w:val="num" w:pos="1461"/>
        </w:tabs>
        <w:ind w:left="1461" w:hanging="705"/>
      </w:pPr>
      <w:rPr>
        <w:rFonts w:hint="default"/>
      </w:rPr>
    </w:lvl>
    <w:lvl w:ilvl="2">
      <w:start w:val="10"/>
      <w:numFmt w:val="decimal"/>
      <w:lvlText w:val="%1.%2.%3"/>
      <w:lvlJc w:val="left"/>
      <w:pPr>
        <w:tabs>
          <w:tab w:val="num" w:pos="2232"/>
        </w:tabs>
        <w:ind w:left="2232" w:hanging="720"/>
      </w:pPr>
      <w:rPr>
        <w:rFonts w:hint="default"/>
      </w:rPr>
    </w:lvl>
    <w:lvl w:ilvl="3">
      <w:start w:val="1"/>
      <w:numFmt w:val="decimal"/>
      <w:lvlText w:val="%1.%2.%3.%4"/>
      <w:lvlJc w:val="left"/>
      <w:pPr>
        <w:tabs>
          <w:tab w:val="num" w:pos="2988"/>
        </w:tabs>
        <w:ind w:left="2988" w:hanging="720"/>
      </w:pPr>
      <w:rPr>
        <w:rFonts w:hint="default"/>
      </w:rPr>
    </w:lvl>
    <w:lvl w:ilvl="4">
      <w:start w:val="1"/>
      <w:numFmt w:val="decimal"/>
      <w:lvlText w:val="%1.%2.%3.%4.%5"/>
      <w:lvlJc w:val="left"/>
      <w:pPr>
        <w:tabs>
          <w:tab w:val="num" w:pos="4104"/>
        </w:tabs>
        <w:ind w:left="4104" w:hanging="1080"/>
      </w:pPr>
      <w:rPr>
        <w:rFonts w:hint="default"/>
      </w:rPr>
    </w:lvl>
    <w:lvl w:ilvl="5">
      <w:start w:val="1"/>
      <w:numFmt w:val="decimal"/>
      <w:lvlText w:val="%1.%2.%3.%4.%5.%6"/>
      <w:lvlJc w:val="left"/>
      <w:pPr>
        <w:tabs>
          <w:tab w:val="num" w:pos="4860"/>
        </w:tabs>
        <w:ind w:left="4860" w:hanging="1080"/>
      </w:pPr>
      <w:rPr>
        <w:rFonts w:hint="default"/>
      </w:rPr>
    </w:lvl>
    <w:lvl w:ilvl="6">
      <w:start w:val="1"/>
      <w:numFmt w:val="decimal"/>
      <w:lvlText w:val="%1.%2.%3.%4.%5.%6.%7"/>
      <w:lvlJc w:val="left"/>
      <w:pPr>
        <w:tabs>
          <w:tab w:val="num" w:pos="5616"/>
        </w:tabs>
        <w:ind w:left="5616" w:hanging="1080"/>
      </w:pPr>
      <w:rPr>
        <w:rFonts w:hint="default"/>
      </w:rPr>
    </w:lvl>
    <w:lvl w:ilvl="7">
      <w:start w:val="1"/>
      <w:numFmt w:val="decimal"/>
      <w:lvlText w:val="%1.%2.%3.%4.%5.%6.%7.%8"/>
      <w:lvlJc w:val="left"/>
      <w:pPr>
        <w:tabs>
          <w:tab w:val="num" w:pos="6732"/>
        </w:tabs>
        <w:ind w:left="6732" w:hanging="1440"/>
      </w:pPr>
      <w:rPr>
        <w:rFonts w:hint="default"/>
      </w:rPr>
    </w:lvl>
    <w:lvl w:ilvl="8">
      <w:start w:val="1"/>
      <w:numFmt w:val="decimal"/>
      <w:lvlText w:val="%1.%2.%3.%4.%5.%6.%7.%8.%9"/>
      <w:lvlJc w:val="left"/>
      <w:pPr>
        <w:tabs>
          <w:tab w:val="num" w:pos="7488"/>
        </w:tabs>
        <w:ind w:left="7488" w:hanging="1440"/>
      </w:pPr>
      <w:rPr>
        <w:rFonts w:hint="default"/>
      </w:rPr>
    </w:lvl>
  </w:abstractNum>
  <w:num w:numId="1">
    <w:abstractNumId w:val="21"/>
  </w:num>
  <w:num w:numId="2">
    <w:abstractNumId w:val="2"/>
  </w:num>
  <w:num w:numId="3">
    <w:abstractNumId w:val="29"/>
    <w:lvlOverride w:ilvl="0">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num>
  <w:num w:numId="1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26"/>
  </w:num>
  <w:num w:numId="16">
    <w:abstractNumId w:val="28"/>
  </w:num>
  <w:num w:numId="17">
    <w:abstractNumId w:val="3"/>
  </w:num>
  <w:num w:numId="18">
    <w:abstractNumId w:val="24"/>
  </w:num>
  <w:num w:numId="19">
    <w:abstractNumId w:val="8"/>
  </w:num>
  <w:num w:numId="20">
    <w:abstractNumId w:val="22"/>
  </w:num>
  <w:num w:numId="21">
    <w:abstractNumId w:val="11"/>
  </w:num>
  <w:num w:numId="22">
    <w:abstractNumId w:val="16"/>
  </w:num>
  <w:num w:numId="23">
    <w:abstractNumId w:val="23"/>
  </w:num>
  <w:num w:numId="24">
    <w:abstractNumId w:val="19"/>
  </w:num>
  <w:num w:numId="25">
    <w:abstractNumId w:val="6"/>
  </w:num>
  <w:num w:numId="26">
    <w:abstractNumId w:val="18"/>
  </w:num>
  <w:num w:numId="27">
    <w:abstractNumId w:val="5"/>
  </w:num>
  <w:num w:numId="28">
    <w:abstractNumId w:val="25"/>
  </w:num>
  <w:num w:numId="29">
    <w:abstractNumId w:val="30"/>
  </w:num>
  <w:num w:numId="30">
    <w:abstractNumId w:val="1"/>
  </w:num>
  <w:num w:numId="31">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1664B3"/>
    <w:rsid w:val="000012EB"/>
    <w:rsid w:val="000035DA"/>
    <w:rsid w:val="00010047"/>
    <w:rsid w:val="0002288A"/>
    <w:rsid w:val="00033338"/>
    <w:rsid w:val="00034413"/>
    <w:rsid w:val="00046957"/>
    <w:rsid w:val="00056059"/>
    <w:rsid w:val="00080C3F"/>
    <w:rsid w:val="00090D2F"/>
    <w:rsid w:val="00097B43"/>
    <w:rsid w:val="000A628A"/>
    <w:rsid w:val="000C0546"/>
    <w:rsid w:val="000D34FA"/>
    <w:rsid w:val="000E595B"/>
    <w:rsid w:val="001050BB"/>
    <w:rsid w:val="00117D5A"/>
    <w:rsid w:val="00136535"/>
    <w:rsid w:val="001579E9"/>
    <w:rsid w:val="001664B3"/>
    <w:rsid w:val="00166A89"/>
    <w:rsid w:val="001703FC"/>
    <w:rsid w:val="001745B1"/>
    <w:rsid w:val="00181B9B"/>
    <w:rsid w:val="00186084"/>
    <w:rsid w:val="001B31E5"/>
    <w:rsid w:val="001B6A82"/>
    <w:rsid w:val="001F5AEC"/>
    <w:rsid w:val="0021571E"/>
    <w:rsid w:val="002302C6"/>
    <w:rsid w:val="00230D7D"/>
    <w:rsid w:val="00234288"/>
    <w:rsid w:val="00236543"/>
    <w:rsid w:val="00250D86"/>
    <w:rsid w:val="00252337"/>
    <w:rsid w:val="002529C1"/>
    <w:rsid w:val="002572F3"/>
    <w:rsid w:val="00257793"/>
    <w:rsid w:val="00297586"/>
    <w:rsid w:val="002A7B94"/>
    <w:rsid w:val="002B1789"/>
    <w:rsid w:val="002B22C1"/>
    <w:rsid w:val="002B3781"/>
    <w:rsid w:val="002E008A"/>
    <w:rsid w:val="0033221B"/>
    <w:rsid w:val="003359E0"/>
    <w:rsid w:val="00342692"/>
    <w:rsid w:val="003452A7"/>
    <w:rsid w:val="003470C2"/>
    <w:rsid w:val="00371E3C"/>
    <w:rsid w:val="00371F6E"/>
    <w:rsid w:val="003845A0"/>
    <w:rsid w:val="003E76B9"/>
    <w:rsid w:val="0040149C"/>
    <w:rsid w:val="004055CD"/>
    <w:rsid w:val="004313C5"/>
    <w:rsid w:val="00446026"/>
    <w:rsid w:val="00454072"/>
    <w:rsid w:val="0046025E"/>
    <w:rsid w:val="00484D31"/>
    <w:rsid w:val="0049044F"/>
    <w:rsid w:val="004A3ECF"/>
    <w:rsid w:val="004B11E3"/>
    <w:rsid w:val="004B1B66"/>
    <w:rsid w:val="004B2DBB"/>
    <w:rsid w:val="004B320B"/>
    <w:rsid w:val="004E3761"/>
    <w:rsid w:val="004E6B7C"/>
    <w:rsid w:val="004F554C"/>
    <w:rsid w:val="005052DC"/>
    <w:rsid w:val="005123DC"/>
    <w:rsid w:val="0052234D"/>
    <w:rsid w:val="00523BEA"/>
    <w:rsid w:val="005352D9"/>
    <w:rsid w:val="005427A7"/>
    <w:rsid w:val="0054646E"/>
    <w:rsid w:val="0055613F"/>
    <w:rsid w:val="00556FB4"/>
    <w:rsid w:val="0057206F"/>
    <w:rsid w:val="005857DC"/>
    <w:rsid w:val="00597513"/>
    <w:rsid w:val="005B5B52"/>
    <w:rsid w:val="005C4963"/>
    <w:rsid w:val="005C6E9E"/>
    <w:rsid w:val="005C7DC0"/>
    <w:rsid w:val="00601B88"/>
    <w:rsid w:val="006103A4"/>
    <w:rsid w:val="0061346A"/>
    <w:rsid w:val="0061767F"/>
    <w:rsid w:val="006474E5"/>
    <w:rsid w:val="006647C1"/>
    <w:rsid w:val="006954FD"/>
    <w:rsid w:val="00696069"/>
    <w:rsid w:val="006977BF"/>
    <w:rsid w:val="006A727C"/>
    <w:rsid w:val="006B1225"/>
    <w:rsid w:val="006C21DC"/>
    <w:rsid w:val="006D3899"/>
    <w:rsid w:val="006F06C3"/>
    <w:rsid w:val="00703C13"/>
    <w:rsid w:val="0071269F"/>
    <w:rsid w:val="00722D3F"/>
    <w:rsid w:val="00725873"/>
    <w:rsid w:val="00730FE2"/>
    <w:rsid w:val="007418D0"/>
    <w:rsid w:val="0075480D"/>
    <w:rsid w:val="007721B1"/>
    <w:rsid w:val="0078114D"/>
    <w:rsid w:val="00790E97"/>
    <w:rsid w:val="007931CC"/>
    <w:rsid w:val="007935EB"/>
    <w:rsid w:val="00794D15"/>
    <w:rsid w:val="007A16EF"/>
    <w:rsid w:val="007A58AC"/>
    <w:rsid w:val="007C1443"/>
    <w:rsid w:val="007C383C"/>
    <w:rsid w:val="007C448A"/>
    <w:rsid w:val="007C70EC"/>
    <w:rsid w:val="007E50FA"/>
    <w:rsid w:val="007E6B5F"/>
    <w:rsid w:val="008329E0"/>
    <w:rsid w:val="00835FB6"/>
    <w:rsid w:val="00851ACC"/>
    <w:rsid w:val="00854E06"/>
    <w:rsid w:val="00857F6B"/>
    <w:rsid w:val="008652BB"/>
    <w:rsid w:val="00866B25"/>
    <w:rsid w:val="00866C49"/>
    <w:rsid w:val="00870EF5"/>
    <w:rsid w:val="00871EAC"/>
    <w:rsid w:val="008742EC"/>
    <w:rsid w:val="00881B4C"/>
    <w:rsid w:val="00897F7E"/>
    <w:rsid w:val="008A24A9"/>
    <w:rsid w:val="008B128A"/>
    <w:rsid w:val="008B7D09"/>
    <w:rsid w:val="008C33F0"/>
    <w:rsid w:val="008C706A"/>
    <w:rsid w:val="008E00CA"/>
    <w:rsid w:val="008E7C48"/>
    <w:rsid w:val="00902D2E"/>
    <w:rsid w:val="00911F61"/>
    <w:rsid w:val="0092011E"/>
    <w:rsid w:val="00932D83"/>
    <w:rsid w:val="0093694D"/>
    <w:rsid w:val="009574AB"/>
    <w:rsid w:val="00960AB4"/>
    <w:rsid w:val="0097077C"/>
    <w:rsid w:val="009821D0"/>
    <w:rsid w:val="0099572B"/>
    <w:rsid w:val="009A72BC"/>
    <w:rsid w:val="00A107EE"/>
    <w:rsid w:val="00A1394C"/>
    <w:rsid w:val="00A173DB"/>
    <w:rsid w:val="00A2749A"/>
    <w:rsid w:val="00A3418F"/>
    <w:rsid w:val="00A43A88"/>
    <w:rsid w:val="00A56B44"/>
    <w:rsid w:val="00A64B04"/>
    <w:rsid w:val="00A822C7"/>
    <w:rsid w:val="00A8735E"/>
    <w:rsid w:val="00AB22A5"/>
    <w:rsid w:val="00AB532D"/>
    <w:rsid w:val="00AB77FE"/>
    <w:rsid w:val="00AC443B"/>
    <w:rsid w:val="00AD2F34"/>
    <w:rsid w:val="00AD4860"/>
    <w:rsid w:val="00AF7E95"/>
    <w:rsid w:val="00B02E19"/>
    <w:rsid w:val="00B12B77"/>
    <w:rsid w:val="00B40C91"/>
    <w:rsid w:val="00B42C95"/>
    <w:rsid w:val="00B44C37"/>
    <w:rsid w:val="00B50E11"/>
    <w:rsid w:val="00B7495E"/>
    <w:rsid w:val="00BA1142"/>
    <w:rsid w:val="00BB52EA"/>
    <w:rsid w:val="00BB6096"/>
    <w:rsid w:val="00BC2608"/>
    <w:rsid w:val="00BC2845"/>
    <w:rsid w:val="00BE7EC0"/>
    <w:rsid w:val="00C04799"/>
    <w:rsid w:val="00C202E4"/>
    <w:rsid w:val="00C226C7"/>
    <w:rsid w:val="00C35E5E"/>
    <w:rsid w:val="00C37BF4"/>
    <w:rsid w:val="00C4147C"/>
    <w:rsid w:val="00C420DD"/>
    <w:rsid w:val="00C72ECE"/>
    <w:rsid w:val="00C76A08"/>
    <w:rsid w:val="00C805B0"/>
    <w:rsid w:val="00C84AFA"/>
    <w:rsid w:val="00CA6E97"/>
    <w:rsid w:val="00CB3491"/>
    <w:rsid w:val="00CB4FE6"/>
    <w:rsid w:val="00CB741E"/>
    <w:rsid w:val="00CD1399"/>
    <w:rsid w:val="00CD7083"/>
    <w:rsid w:val="00CE2DE5"/>
    <w:rsid w:val="00CE4654"/>
    <w:rsid w:val="00CF453B"/>
    <w:rsid w:val="00CF4C60"/>
    <w:rsid w:val="00D037E1"/>
    <w:rsid w:val="00D04C20"/>
    <w:rsid w:val="00D05828"/>
    <w:rsid w:val="00D27B04"/>
    <w:rsid w:val="00D42E71"/>
    <w:rsid w:val="00D66911"/>
    <w:rsid w:val="00D76BF1"/>
    <w:rsid w:val="00D924E6"/>
    <w:rsid w:val="00D95E28"/>
    <w:rsid w:val="00DA3B99"/>
    <w:rsid w:val="00DB46E3"/>
    <w:rsid w:val="00DD05D6"/>
    <w:rsid w:val="00DD3BC6"/>
    <w:rsid w:val="00E26B80"/>
    <w:rsid w:val="00E63962"/>
    <w:rsid w:val="00E65747"/>
    <w:rsid w:val="00E82D21"/>
    <w:rsid w:val="00EA1898"/>
    <w:rsid w:val="00EA2076"/>
    <w:rsid w:val="00EA3E91"/>
    <w:rsid w:val="00EB594D"/>
    <w:rsid w:val="00ED7215"/>
    <w:rsid w:val="00ED76A4"/>
    <w:rsid w:val="00EE1468"/>
    <w:rsid w:val="00EE447A"/>
    <w:rsid w:val="00F00B3E"/>
    <w:rsid w:val="00F032B8"/>
    <w:rsid w:val="00F04340"/>
    <w:rsid w:val="00F049A5"/>
    <w:rsid w:val="00F11C95"/>
    <w:rsid w:val="00F361C2"/>
    <w:rsid w:val="00F45AFE"/>
    <w:rsid w:val="00F46DE0"/>
    <w:rsid w:val="00F474DD"/>
    <w:rsid w:val="00F565D2"/>
    <w:rsid w:val="00F66D03"/>
    <w:rsid w:val="00F70DD1"/>
    <w:rsid w:val="00F760CA"/>
    <w:rsid w:val="00F80D12"/>
    <w:rsid w:val="00F86C9C"/>
    <w:rsid w:val="00FB1EB6"/>
    <w:rsid w:val="00FB2B78"/>
    <w:rsid w:val="00FB4420"/>
    <w:rsid w:val="00FE077E"/>
    <w:rsid w:val="00FE25FF"/>
    <w:rsid w:val="00FF5401"/>
  </w:rsids>
  <m:mathPr>
    <m:mathFont m:val="Cambria Math"/>
    <m:brkBin m:val="before"/>
    <m:brkBinSub m:val="--"/>
    <m:smallFrac m:val="off"/>
    <m:dispDef/>
    <m:lMargin m:val="0"/>
    <m:rMargin m:val="0"/>
    <m:defJc m:val="centerGroup"/>
    <m:wrapIndent m:val="1440"/>
    <m:intLim m:val="subSup"/>
    <m:naryLim m:val="undOvr"/>
  </m:mathPr>
  <w:attachedSchema w:val="http://www.elbitsystems.com"/>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A1898"/>
    <w:pPr>
      <w:bidi/>
    </w:pPr>
    <w:rPr>
      <w:rFonts w:cs="David"/>
      <w:sz w:val="24"/>
      <w:szCs w:val="24"/>
      <w:lang w:eastAsia="he-IL"/>
    </w:rPr>
  </w:style>
  <w:style w:type="paragraph" w:styleId="1">
    <w:name w:val="heading 1"/>
    <w:basedOn w:val="a0"/>
    <w:next w:val="a0"/>
    <w:qFormat/>
    <w:rsid w:val="001664B3"/>
    <w:pPr>
      <w:keepNext/>
      <w:jc w:val="center"/>
      <w:outlineLvl w:val="0"/>
    </w:pPr>
    <w:rPr>
      <w:b/>
      <w:bCs/>
      <w:snapToGrid w:val="0"/>
      <w:sz w:val="100"/>
      <w:szCs w:val="30"/>
    </w:rPr>
  </w:style>
  <w:style w:type="paragraph" w:styleId="2">
    <w:name w:val="heading 2"/>
    <w:basedOn w:val="a0"/>
    <w:next w:val="a0"/>
    <w:qFormat/>
    <w:rsid w:val="001664B3"/>
    <w:pPr>
      <w:keepNext/>
      <w:ind w:left="84" w:right="84"/>
      <w:outlineLvl w:val="1"/>
    </w:pPr>
    <w:rPr>
      <w:b/>
      <w:bCs/>
      <w:snapToGrid w:val="0"/>
      <w:sz w:val="138"/>
    </w:rPr>
  </w:style>
  <w:style w:type="paragraph" w:styleId="3">
    <w:name w:val="heading 3"/>
    <w:basedOn w:val="a0"/>
    <w:next w:val="a0"/>
    <w:qFormat/>
    <w:rsid w:val="001664B3"/>
    <w:pPr>
      <w:keepNext/>
      <w:spacing w:before="240" w:after="60"/>
      <w:outlineLvl w:val="2"/>
    </w:pPr>
    <w:rPr>
      <w:rFonts w:ascii="Arial" w:hAnsi="Arial" w:cs="Arial"/>
      <w:b/>
      <w:bCs/>
      <w:sz w:val="26"/>
      <w:szCs w:val="26"/>
    </w:rPr>
  </w:style>
  <w:style w:type="paragraph" w:styleId="4">
    <w:name w:val="heading 4"/>
    <w:basedOn w:val="a0"/>
    <w:next w:val="a0"/>
    <w:qFormat/>
    <w:rsid w:val="001664B3"/>
    <w:pPr>
      <w:keepNext/>
      <w:outlineLvl w:val="3"/>
    </w:pPr>
    <w:rPr>
      <w:b/>
      <w:bCs/>
      <w:snapToGrid w:val="0"/>
      <w:sz w:val="138"/>
    </w:rPr>
  </w:style>
  <w:style w:type="paragraph" w:styleId="5">
    <w:name w:val="heading 5"/>
    <w:basedOn w:val="a0"/>
    <w:next w:val="a0"/>
    <w:qFormat/>
    <w:rsid w:val="001664B3"/>
    <w:pPr>
      <w:spacing w:before="240" w:after="60"/>
      <w:outlineLvl w:val="4"/>
    </w:pPr>
    <w:rPr>
      <w:b/>
      <w:bCs/>
      <w:i/>
      <w:iCs/>
      <w:sz w:val="26"/>
      <w:szCs w:val="26"/>
    </w:rPr>
  </w:style>
  <w:style w:type="paragraph" w:styleId="6">
    <w:name w:val="heading 6"/>
    <w:basedOn w:val="a0"/>
    <w:next w:val="a0"/>
    <w:qFormat/>
    <w:rsid w:val="001664B3"/>
    <w:pPr>
      <w:keepNext/>
      <w:spacing w:before="240"/>
      <w:jc w:val="both"/>
      <w:outlineLvl w:val="5"/>
    </w:pPr>
    <w:rPr>
      <w:b/>
      <w:bCs/>
      <w:snapToGrid w:val="0"/>
    </w:rPr>
  </w:style>
  <w:style w:type="paragraph" w:styleId="7">
    <w:name w:val="heading 7"/>
    <w:basedOn w:val="a0"/>
    <w:next w:val="a0"/>
    <w:qFormat/>
    <w:rsid w:val="001664B3"/>
    <w:pPr>
      <w:keepNext/>
      <w:ind w:left="91" w:right="91"/>
      <w:jc w:val="center"/>
      <w:outlineLvl w:val="6"/>
    </w:pPr>
    <w:rPr>
      <w:b/>
      <w:bCs/>
      <w:snapToGrid w:val="0"/>
      <w:sz w:val="54"/>
      <w:szCs w:val="28"/>
      <w:u w:val="single"/>
    </w:rPr>
  </w:style>
  <w:style w:type="paragraph" w:styleId="9">
    <w:name w:val="heading 9"/>
    <w:basedOn w:val="a0"/>
    <w:next w:val="a0"/>
    <w:qFormat/>
    <w:rsid w:val="001664B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1664B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rsid w:val="001664B3"/>
    <w:pPr>
      <w:tabs>
        <w:tab w:val="center" w:pos="4153"/>
        <w:tab w:val="right" w:pos="8306"/>
      </w:tabs>
    </w:pPr>
    <w:rPr>
      <w:szCs w:val="26"/>
    </w:rPr>
  </w:style>
  <w:style w:type="paragraph" w:styleId="a6">
    <w:name w:val="header"/>
    <w:aliases w:val="Header תו,כותרת עליונה תו,1 תו,Header תו תו תו תו תו,Header תו תו תו"/>
    <w:basedOn w:val="a0"/>
    <w:link w:val="10"/>
    <w:rsid w:val="001664B3"/>
    <w:pPr>
      <w:tabs>
        <w:tab w:val="center" w:pos="4153"/>
        <w:tab w:val="right" w:pos="8306"/>
      </w:tabs>
    </w:pPr>
    <w:rPr>
      <w:szCs w:val="26"/>
    </w:rPr>
  </w:style>
  <w:style w:type="character" w:styleId="a7">
    <w:name w:val="page number"/>
    <w:basedOn w:val="a1"/>
    <w:rsid w:val="001664B3"/>
  </w:style>
  <w:style w:type="paragraph" w:customStyle="1" w:styleId="a">
    <w:name w:val="מדורג"/>
    <w:basedOn w:val="a0"/>
    <w:rsid w:val="001664B3"/>
    <w:pPr>
      <w:numPr>
        <w:numId w:val="1"/>
      </w:numPr>
    </w:pPr>
    <w:rPr>
      <w:szCs w:val="26"/>
    </w:rPr>
  </w:style>
  <w:style w:type="paragraph" w:customStyle="1" w:styleId="a8">
    <w:name w:val="מספור ראשי"/>
    <w:basedOn w:val="a0"/>
    <w:rsid w:val="001664B3"/>
    <w:pPr>
      <w:ind w:right="397"/>
    </w:pPr>
    <w:rPr>
      <w:szCs w:val="26"/>
    </w:rPr>
  </w:style>
  <w:style w:type="paragraph" w:styleId="30">
    <w:name w:val="Body Text Indent 3"/>
    <w:basedOn w:val="a0"/>
    <w:rsid w:val="001664B3"/>
    <w:pPr>
      <w:spacing w:before="240"/>
      <w:ind w:hanging="51"/>
      <w:jc w:val="both"/>
    </w:pPr>
  </w:style>
  <w:style w:type="paragraph" w:styleId="a9">
    <w:name w:val="Body Text"/>
    <w:basedOn w:val="a0"/>
    <w:rsid w:val="001664B3"/>
    <w:pPr>
      <w:spacing w:before="240"/>
      <w:jc w:val="both"/>
    </w:pPr>
    <w:rPr>
      <w:snapToGrid w:val="0"/>
      <w:sz w:val="22"/>
    </w:rPr>
  </w:style>
  <w:style w:type="paragraph" w:styleId="aa">
    <w:name w:val="Body Text Indent"/>
    <w:basedOn w:val="a0"/>
    <w:rsid w:val="001664B3"/>
    <w:pPr>
      <w:spacing w:before="240"/>
      <w:ind w:hanging="1417"/>
      <w:jc w:val="both"/>
    </w:pPr>
    <w:rPr>
      <w:i/>
      <w:iCs/>
      <w:snapToGrid w:val="0"/>
    </w:rPr>
  </w:style>
  <w:style w:type="paragraph" w:styleId="20">
    <w:name w:val="Body Text Indent 2"/>
    <w:basedOn w:val="a0"/>
    <w:rsid w:val="001664B3"/>
    <w:pPr>
      <w:spacing w:before="240"/>
      <w:ind w:hanging="1417"/>
      <w:jc w:val="both"/>
    </w:pPr>
    <w:rPr>
      <w:snapToGrid w:val="0"/>
    </w:rPr>
  </w:style>
  <w:style w:type="paragraph" w:styleId="ab">
    <w:name w:val="Title"/>
    <w:basedOn w:val="a0"/>
    <w:qFormat/>
    <w:rsid w:val="001664B3"/>
    <w:pPr>
      <w:jc w:val="center"/>
    </w:pPr>
    <w:rPr>
      <w:bCs/>
      <w:snapToGrid w:val="0"/>
      <w:szCs w:val="28"/>
      <w:u w:val="single"/>
    </w:rPr>
  </w:style>
  <w:style w:type="paragraph" w:styleId="ac">
    <w:name w:val="Block Text"/>
    <w:basedOn w:val="a0"/>
    <w:rsid w:val="001664B3"/>
    <w:pPr>
      <w:spacing w:line="280" w:lineRule="atLeast"/>
      <w:ind w:left="1440" w:right="1440" w:hanging="720"/>
      <w:jc w:val="both"/>
    </w:pPr>
    <w:rPr>
      <w:sz w:val="22"/>
    </w:rPr>
  </w:style>
  <w:style w:type="paragraph" w:styleId="21">
    <w:name w:val="Body Text 2"/>
    <w:basedOn w:val="a0"/>
    <w:rsid w:val="001664B3"/>
    <w:pPr>
      <w:spacing w:after="120" w:line="480" w:lineRule="auto"/>
    </w:pPr>
  </w:style>
  <w:style w:type="paragraph" w:styleId="31">
    <w:name w:val="Body Text 3"/>
    <w:basedOn w:val="a0"/>
    <w:rsid w:val="001664B3"/>
    <w:pPr>
      <w:spacing w:after="120"/>
    </w:pPr>
    <w:rPr>
      <w:rFonts w:cs="Times New Roman"/>
      <w:sz w:val="16"/>
      <w:szCs w:val="16"/>
    </w:rPr>
  </w:style>
  <w:style w:type="paragraph" w:customStyle="1" w:styleId="ad">
    <w:name w:val="ציטוט"/>
    <w:basedOn w:val="a0"/>
    <w:rsid w:val="001664B3"/>
    <w:pPr>
      <w:spacing w:after="120"/>
      <w:ind w:left="1985" w:right="720"/>
      <w:jc w:val="both"/>
    </w:pPr>
    <w:rPr>
      <w:b/>
      <w:bCs/>
      <w:lang w:eastAsia="en-US"/>
    </w:rPr>
  </w:style>
  <w:style w:type="paragraph" w:styleId="ae">
    <w:name w:val="Balloon Text"/>
    <w:basedOn w:val="a0"/>
    <w:semiHidden/>
    <w:rsid w:val="001664B3"/>
    <w:rPr>
      <w:rFonts w:ascii="Tahoma" w:hAnsi="Tahoma" w:cs="Tahoma"/>
      <w:sz w:val="16"/>
      <w:szCs w:val="16"/>
    </w:rPr>
  </w:style>
  <w:style w:type="character" w:styleId="af">
    <w:name w:val="annotation reference"/>
    <w:basedOn w:val="a1"/>
    <w:semiHidden/>
    <w:rsid w:val="001664B3"/>
    <w:rPr>
      <w:sz w:val="16"/>
      <w:szCs w:val="16"/>
    </w:rPr>
  </w:style>
  <w:style w:type="paragraph" w:styleId="af0">
    <w:name w:val="annotation text"/>
    <w:basedOn w:val="a0"/>
    <w:semiHidden/>
    <w:rsid w:val="001664B3"/>
    <w:rPr>
      <w:sz w:val="20"/>
      <w:szCs w:val="20"/>
    </w:rPr>
  </w:style>
  <w:style w:type="paragraph" w:styleId="af1">
    <w:name w:val="annotation subject"/>
    <w:basedOn w:val="af0"/>
    <w:next w:val="af0"/>
    <w:semiHidden/>
    <w:rsid w:val="001664B3"/>
    <w:rPr>
      <w:b/>
      <w:bCs/>
    </w:rPr>
  </w:style>
  <w:style w:type="character" w:customStyle="1" w:styleId="10">
    <w:name w:val="כותרת עליונה תו1"/>
    <w:aliases w:val="Header תו תו,כותרת עליונה תו תו,1 תו תו,Header תו תו תו תו תו תו,Header תו תו תו תו"/>
    <w:basedOn w:val="a1"/>
    <w:link w:val="a6"/>
    <w:locked/>
    <w:rsid w:val="001664B3"/>
    <w:rPr>
      <w:rFonts w:cs="David"/>
      <w:sz w:val="24"/>
      <w:szCs w:val="26"/>
      <w:lang w:val="en-US" w:eastAsia="he-IL" w:bidi="he-IL"/>
    </w:rPr>
  </w:style>
  <w:style w:type="paragraph" w:styleId="af2">
    <w:name w:val="List Paragraph"/>
    <w:basedOn w:val="a0"/>
    <w:uiPriority w:val="34"/>
    <w:qFormat/>
    <w:rsid w:val="000E595B"/>
    <w:pPr>
      <w:ind w:left="720"/>
      <w:contextualSpacing/>
    </w:pPr>
  </w:style>
</w:styles>
</file>

<file path=word/webSettings.xml><?xml version="1.0" encoding="utf-8"?>
<w:webSettings xmlns:r="http://schemas.openxmlformats.org/officeDocument/2006/relationships" xmlns:w="http://schemas.openxmlformats.org/wordprocessingml/2006/main">
  <w:divs>
    <w:div w:id="323776203">
      <w:bodyDiv w:val="1"/>
      <w:marLeft w:val="0"/>
      <w:marRight w:val="0"/>
      <w:marTop w:val="0"/>
      <w:marBottom w:val="0"/>
      <w:divBdr>
        <w:top w:val="none" w:sz="0" w:space="0" w:color="auto"/>
        <w:left w:val="none" w:sz="0" w:space="0" w:color="auto"/>
        <w:bottom w:val="none" w:sz="0" w:space="0" w:color="auto"/>
        <w:right w:val="none" w:sz="0" w:space="0" w:color="auto"/>
      </w:divBdr>
    </w:div>
    <w:div w:id="370763348">
      <w:bodyDiv w:val="1"/>
      <w:marLeft w:val="0"/>
      <w:marRight w:val="0"/>
      <w:marTop w:val="0"/>
      <w:marBottom w:val="0"/>
      <w:divBdr>
        <w:top w:val="none" w:sz="0" w:space="0" w:color="auto"/>
        <w:left w:val="none" w:sz="0" w:space="0" w:color="auto"/>
        <w:bottom w:val="none" w:sz="0" w:space="0" w:color="auto"/>
        <w:right w:val="none" w:sz="0" w:space="0" w:color="auto"/>
      </w:divBdr>
    </w:div>
    <w:div w:id="377509185">
      <w:bodyDiv w:val="1"/>
      <w:marLeft w:val="0"/>
      <w:marRight w:val="0"/>
      <w:marTop w:val="0"/>
      <w:marBottom w:val="0"/>
      <w:divBdr>
        <w:top w:val="none" w:sz="0" w:space="0" w:color="auto"/>
        <w:left w:val="none" w:sz="0" w:space="0" w:color="auto"/>
        <w:bottom w:val="none" w:sz="0" w:space="0" w:color="auto"/>
        <w:right w:val="none" w:sz="0" w:space="0" w:color="auto"/>
      </w:divBdr>
    </w:div>
    <w:div w:id="605500620">
      <w:bodyDiv w:val="1"/>
      <w:marLeft w:val="0"/>
      <w:marRight w:val="0"/>
      <w:marTop w:val="0"/>
      <w:marBottom w:val="0"/>
      <w:divBdr>
        <w:top w:val="none" w:sz="0" w:space="0" w:color="auto"/>
        <w:left w:val="none" w:sz="0" w:space="0" w:color="auto"/>
        <w:bottom w:val="none" w:sz="0" w:space="0" w:color="auto"/>
        <w:right w:val="none" w:sz="0" w:space="0" w:color="auto"/>
      </w:divBdr>
    </w:div>
    <w:div w:id="609432405">
      <w:bodyDiv w:val="1"/>
      <w:marLeft w:val="0"/>
      <w:marRight w:val="0"/>
      <w:marTop w:val="0"/>
      <w:marBottom w:val="0"/>
      <w:divBdr>
        <w:top w:val="none" w:sz="0" w:space="0" w:color="auto"/>
        <w:left w:val="none" w:sz="0" w:space="0" w:color="auto"/>
        <w:bottom w:val="none" w:sz="0" w:space="0" w:color="auto"/>
        <w:right w:val="none" w:sz="0" w:space="0" w:color="auto"/>
      </w:divBdr>
    </w:div>
    <w:div w:id="652612156">
      <w:bodyDiv w:val="1"/>
      <w:marLeft w:val="0"/>
      <w:marRight w:val="0"/>
      <w:marTop w:val="0"/>
      <w:marBottom w:val="0"/>
      <w:divBdr>
        <w:top w:val="none" w:sz="0" w:space="0" w:color="auto"/>
        <w:left w:val="none" w:sz="0" w:space="0" w:color="auto"/>
        <w:bottom w:val="none" w:sz="0" w:space="0" w:color="auto"/>
        <w:right w:val="none" w:sz="0" w:space="0" w:color="auto"/>
      </w:divBdr>
    </w:div>
    <w:div w:id="1118138139">
      <w:bodyDiv w:val="1"/>
      <w:marLeft w:val="0"/>
      <w:marRight w:val="0"/>
      <w:marTop w:val="0"/>
      <w:marBottom w:val="0"/>
      <w:divBdr>
        <w:top w:val="none" w:sz="0" w:space="0" w:color="auto"/>
        <w:left w:val="none" w:sz="0" w:space="0" w:color="auto"/>
        <w:bottom w:val="none" w:sz="0" w:space="0" w:color="auto"/>
        <w:right w:val="none" w:sz="0" w:space="0" w:color="auto"/>
      </w:divBdr>
    </w:div>
    <w:div w:id="1659113382">
      <w:bodyDiv w:val="1"/>
      <w:marLeft w:val="0"/>
      <w:marRight w:val="0"/>
      <w:marTop w:val="0"/>
      <w:marBottom w:val="0"/>
      <w:divBdr>
        <w:top w:val="none" w:sz="0" w:space="0" w:color="auto"/>
        <w:left w:val="none" w:sz="0" w:space="0" w:color="auto"/>
        <w:bottom w:val="none" w:sz="0" w:space="0" w:color="auto"/>
        <w:right w:val="none" w:sz="0" w:space="0" w:color="auto"/>
      </w:divBdr>
    </w:div>
    <w:div w:id="188509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9884</Words>
  <Characters>49423</Characters>
  <Application>Microsoft Office Word</Application>
  <DocSecurity>0</DocSecurity>
  <Lines>411</Lines>
  <Paragraphs>118</Paragraphs>
  <ScaleCrop>false</ScaleCrop>
  <HeadingPairs>
    <vt:vector size="2" baseType="variant">
      <vt:variant>
        <vt:lpstr>שם</vt:lpstr>
      </vt:variant>
      <vt:variant>
        <vt:i4>1</vt:i4>
      </vt:variant>
    </vt:vector>
  </HeadingPairs>
  <TitlesOfParts>
    <vt:vector size="1" baseType="lpstr">
      <vt:lpstr>מכרז ניידות שידור 09 5</vt:lpstr>
    </vt:vector>
  </TitlesOfParts>
  <Company>pmo</Company>
  <LinksUpToDate>false</LinksUpToDate>
  <CharactersWithSpaces>59189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ניידות שידור 09 5</dc:title>
  <dc:subject/>
  <dc:creator>saral</dc:creator>
  <cp:keywords/>
  <dc:description/>
  <cp:lastModifiedBy>pmo</cp:lastModifiedBy>
  <cp:revision>2</cp:revision>
  <cp:lastPrinted>2009-03-15T09:09:00Z</cp:lastPrinted>
  <dcterms:created xsi:type="dcterms:W3CDTF">2010-03-21T07:14:00Z</dcterms:created>
  <dcterms:modified xsi:type="dcterms:W3CDTF">2010-03-21T07:14:00Z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eting_date">
    <vt:lpwstr/>
  </property>
  <property fmtid="{D5CDD505-2E9C-101B-9397-08002B2CF9AE}" pid="3" name="title0">
    <vt:lpwstr/>
  </property>
  <property fmtid="{D5CDD505-2E9C-101B-9397-08002B2CF9AE}" pid="4" name="profile">
    <vt:lpwstr>outgoing_mail</vt:lpwstr>
  </property>
  <property fmtid="{D5CDD505-2E9C-101B-9397-08002B2CF9AE}" pid="5" name="actual_speech_date">
    <vt:lpwstr/>
  </property>
  <property fmtid="{D5CDD505-2E9C-101B-9397-08002B2CF9AE}" pid="6" name="presentation_date">
    <vt:lpwstr/>
  </property>
  <property fmtid="{D5CDD505-2E9C-101B-9397-08002B2CF9AE}" pid="7" name="מזהה מלי">
    <vt:lpwstr>D247038</vt:lpwstr>
  </property>
  <property fmtid="{D5CDD505-2E9C-101B-9397-08002B2CF9AE}" pid="8" name="contract_end">
    <vt:lpwstr/>
  </property>
  <property fmtid="{D5CDD505-2E9C-101B-9397-08002B2CF9AE}" pid="9" name="moderator">
    <vt:lpwstr/>
  </property>
  <property fmtid="{D5CDD505-2E9C-101B-9397-08002B2CF9AE}" pid="10" name="task_id">
    <vt:lpwstr/>
  </property>
  <property fmtid="{D5CDD505-2E9C-101B-9397-08002B2CF9AE}" pid="11" name="due_date">
    <vt:lpwstr/>
  </property>
  <property fmtid="{D5CDD505-2E9C-101B-9397-08002B2CF9AE}" pid="12" name="instruction">
    <vt:lpwstr/>
  </property>
  <property fmtid="{D5CDD505-2E9C-101B-9397-08002B2CF9AE}" pid="13" name="owner">
    <vt:lpwstr>REDPMO\dariah</vt:lpwstr>
  </property>
  <property fmtid="{D5CDD505-2E9C-101B-9397-08002B2CF9AE}" pid="14" name="profile0">
    <vt:lpwstr/>
  </property>
  <property fmtid="{D5CDD505-2E9C-101B-9397-08002B2CF9AE}" pid="15" name="template_name">
    <vt:lpwstr>מסמך ריק</vt:lpwstr>
  </property>
  <property fmtid="{D5CDD505-2E9C-101B-9397-08002B2CF9AE}" pid="16" name="סוג מסמך">
    <vt:lpwstr>דואר יוצא</vt:lpwstr>
  </property>
  <property fmtid="{D5CDD505-2E9C-101B-9397-08002B2CF9AE}" pid="17" name="contract_subject">
    <vt:lpwstr/>
  </property>
  <property fmtid="{D5CDD505-2E9C-101B-9397-08002B2CF9AE}" pid="18" name="Created By0">
    <vt:lpwstr/>
  </property>
  <property fmtid="{D5CDD505-2E9C-101B-9397-08002B2CF9AE}" pid="19" name="document_id">
    <vt:lpwstr/>
  </property>
  <property fmtid="{D5CDD505-2E9C-101B-9397-08002B2CF9AE}" pid="20" name="pages0">
    <vt:lpwstr/>
  </property>
  <property fmtid="{D5CDD505-2E9C-101B-9397-08002B2CF9AE}" pid="21" name="physical_file">
    <vt:lpwstr>21 א - חוזים כללי</vt:lpwstr>
  </property>
  <property fmtid="{D5CDD505-2E9C-101B-9397-08002B2CF9AE}" pid="22" name="status">
    <vt:lpwstr/>
  </property>
  <property fmtid="{D5CDD505-2E9C-101B-9397-08002B2CF9AE}" pid="23" name="contract_start">
    <vt:lpwstr/>
  </property>
  <property fmtid="{D5CDD505-2E9C-101B-9397-08002B2CF9AE}" pid="24" name="Created0">
    <vt:lpwstr/>
  </property>
  <property fmtid="{D5CDD505-2E9C-101B-9397-08002B2CF9AE}" pid="25" name="Name">
    <vt:lpwstr/>
  </property>
  <property fmtid="{D5CDD505-2E9C-101B-9397-08002B2CF9AE}" pid="26" name="num_of_words">
    <vt:lpwstr/>
  </property>
  <property fmtid="{D5CDD505-2E9C-101B-9397-08002B2CF9AE}" pid="27" name="receive_date">
    <vt:lpwstr/>
  </property>
  <property fmtid="{D5CDD505-2E9C-101B-9397-08002B2CF9AE}" pid="28" name="scan_id">
    <vt:lpwstr/>
  </property>
  <property fmtid="{D5CDD505-2E9C-101B-9397-08002B2CF9AE}" pid="29" name="written_date">
    <vt:lpwstr>2009-02-12T00:00:00Z</vt:lpwstr>
  </property>
  <property fmtid="{D5CDD505-2E9C-101B-9397-08002B2CF9AE}" pid="30" name="entity">
    <vt:lpwstr/>
  </property>
  <property fmtid="{D5CDD505-2E9C-101B-9397-08002B2CF9AE}" pid="31" name="percent_complete">
    <vt:lpwstr/>
  </property>
  <property fmtid="{D5CDD505-2E9C-101B-9397-08002B2CF9AE}" pid="32" name="task_operator">
    <vt:lpwstr/>
  </property>
  <property fmtid="{D5CDD505-2E9C-101B-9397-08002B2CF9AE}" pid="33" name="classification">
    <vt:lpwstr>בלמ"ס</vt:lpwstr>
  </property>
  <property fmtid="{D5CDD505-2E9C-101B-9397-08002B2CF9AE}" pid="34" name="language">
    <vt:lpwstr>עברית</vt:lpwstr>
  </property>
  <property fmtid="{D5CDD505-2E9C-101B-9397-08002B2CF9AE}" pid="35" name="EngProfile">
    <vt:lpwstr>outgoing_mail</vt:lpwstr>
  </property>
  <property fmtid="{D5CDD505-2E9C-101B-9397-08002B2CF9AE}" pid="36" name="HEB_DATE_L">
    <vt:lpwstr>12 פברואר 2009</vt:lpwstr>
  </property>
  <property fmtid="{D5CDD505-2E9C-101B-9397-08002B2CF9AE}" pid="37" name="mali_document_id">
    <vt:lpwstr>D247038</vt:lpwstr>
  </property>
  <property fmtid="{D5CDD505-2E9C-101B-9397-08002B2CF9AE}" pid="38" name="מצב">
    <vt:lpwstr>טיוטא</vt:lpwstr>
  </property>
  <property fmtid="{D5CDD505-2E9C-101B-9397-08002B2CF9AE}" pid="39" name="HEB_DATE_HEB">
    <vt:lpwstr>י'ח שבט תשס'ט</vt:lpwstr>
  </property>
  <property fmtid="{D5CDD505-2E9C-101B-9397-08002B2CF9AE}" pid="40" name="written_for">
    <vt:lpwstr/>
  </property>
  <property fmtid="{D5CDD505-2E9C-101B-9397-08002B2CF9AE}" pid="41" name="DOC_CORR_TO_LNAME_ADD">
    <vt:lpwstr/>
  </property>
  <property fmtid="{D5CDD505-2E9C-101B-9397-08002B2CF9AE}" pid="42" name="delivery_note_number">
    <vt:lpwstr/>
  </property>
  <property fmtid="{D5CDD505-2E9C-101B-9397-08002B2CF9AE}" pid="43" name="DOC_CORR_TO_ORG">
    <vt:lpwstr/>
  </property>
  <property fmtid="{D5CDD505-2E9C-101B-9397-08002B2CF9AE}" pid="44" name="delivery_note_return_date">
    <vt:lpwstr/>
  </property>
  <property fmtid="{D5CDD505-2E9C-101B-9397-08002B2CF9AE}" pid="45" name="num_of_copys">
    <vt:lpwstr/>
  </property>
  <property fmtid="{D5CDD505-2E9C-101B-9397-08002B2CF9AE}" pid="46" name="actual_archive">
    <vt:lpwstr/>
  </property>
  <property fmtid="{D5CDD505-2E9C-101B-9397-08002B2CF9AE}" pid="47" name="DOC_CORR_TO_NICK_NAME">
    <vt:lpwstr/>
  </property>
  <property fmtid="{D5CDD505-2E9C-101B-9397-08002B2CF9AE}" pid="48" name="DOC_CORR_TO_CITY">
    <vt:lpwstr/>
  </property>
  <property fmtid="{D5CDD505-2E9C-101B-9397-08002B2CF9AE}" pid="49" name="preffered_archive_time">
    <vt:lpwstr/>
  </property>
  <property fmtid="{D5CDD505-2E9C-101B-9397-08002B2CF9AE}" pid="50" name="DOC_CORR_TO_PHONE">
    <vt:lpwstr/>
  </property>
  <property fmtid="{D5CDD505-2E9C-101B-9397-08002B2CF9AE}" pid="51" name="DOC_CORR_TO_NUM">
    <vt:lpwstr/>
  </property>
  <property fmtid="{D5CDD505-2E9C-101B-9397-08002B2CF9AE}" pid="52" name="preffered_delete_time">
    <vt:lpwstr/>
  </property>
  <property fmtid="{D5CDD505-2E9C-101B-9397-08002B2CF9AE}" pid="53" name="DOC_CORR_TO_ZIP">
    <vt:lpwstr/>
  </property>
  <property fmtid="{D5CDD505-2E9C-101B-9397-08002B2CF9AE}" pid="54" name="comment">
    <vt:lpwstr/>
  </property>
  <property fmtid="{D5CDD505-2E9C-101B-9397-08002B2CF9AE}" pid="55" name="DOC_CORR_TO_FNAME_ADD">
    <vt:lpwstr/>
  </property>
  <property fmtid="{D5CDD505-2E9C-101B-9397-08002B2CF9AE}" pid="56" name="DOC_CORR_TO_STREET">
    <vt:lpwstr/>
  </property>
  <property fmtid="{D5CDD505-2E9C-101B-9397-08002B2CF9AE}" pid="57" name="DOC_CORR_TO_FAX">
    <vt:lpwstr/>
  </property>
  <property fmtid="{D5CDD505-2E9C-101B-9397-08002B2CF9AE}" pid="58" name="source_written_date">
    <vt:lpwstr>2009-02-12T00:00:00Z</vt:lpwstr>
  </property>
  <property fmtid="{D5CDD505-2E9C-101B-9397-08002B2CF9AE}" pid="59" name="DOC_CORR_TO_COUNTRY">
    <vt:lpwstr/>
  </property>
  <property fmtid="{D5CDD505-2E9C-101B-9397-08002B2CF9AE}" pid="60" name="DOC_CORR_TO_POB">
    <vt:lpwstr/>
  </property>
  <property fmtid="{D5CDD505-2E9C-101B-9397-08002B2CF9AE}" pid="61" name="Topics">
    <vt:lpwstr/>
  </property>
  <property fmtid="{D5CDD505-2E9C-101B-9397-08002B2CF9AE}" pid="62" name="reference">
    <vt:lpwstr/>
  </property>
  <property fmtid="{D5CDD505-2E9C-101B-9397-08002B2CF9AE}" pid="63" name="correspondents_to">
    <vt:lpwstr/>
  </property>
  <property fmtid="{D5CDD505-2E9C-101B-9397-08002B2CF9AE}" pid="64" name="correspondents_to_id">
    <vt:lpwstr/>
  </property>
  <property fmtid="{D5CDD505-2E9C-101B-9397-08002B2CF9AE}" pid="65" name="correspondents_from">
    <vt:lpwstr/>
  </property>
  <property fmtid="{D5CDD505-2E9C-101B-9397-08002B2CF9AE}" pid="66" name="correspondents_from_id">
    <vt:lpwstr/>
  </property>
  <property fmtid="{D5CDD505-2E9C-101B-9397-08002B2CF9AE}" pid="67" name="correspondents_bc">
    <vt:lpwstr/>
  </property>
  <property fmtid="{D5CDD505-2E9C-101B-9397-08002B2CF9AE}" pid="68" name="correspondents_bc_id">
    <vt:lpwstr/>
  </property>
  <property fmtid="{D5CDD505-2E9C-101B-9397-08002B2CF9AE}" pid="69" name="DOC_CORR_TO_ACTIVE_ROLE">
    <vt:lpwstr/>
  </property>
  <property fmtid="{D5CDD505-2E9C-101B-9397-08002B2CF9AE}" pid="70" name="DOC_CORR_TO_CIVIL_STATUS">
    <vt:lpwstr/>
  </property>
  <property fmtid="{D5CDD505-2E9C-101B-9397-08002B2CF9AE}" pid="71" name="DOC_CORR_TO_EMAIL">
    <vt:lpwstr/>
  </property>
  <property fmtid="{D5CDD505-2E9C-101B-9397-08002B2CF9AE}" pid="72" name="DOC_CORR_TO_FNAME">
    <vt:lpwstr/>
  </property>
  <property fmtid="{D5CDD505-2E9C-101B-9397-08002B2CF9AE}" pid="73" name="DOC_CORR_TO_LNAME">
    <vt:lpwstr/>
  </property>
  <property fmtid="{D5CDD505-2E9C-101B-9397-08002B2CF9AE}" pid="74" name="source_reference">
    <vt:lpwstr/>
  </property>
  <property fmtid="{D5CDD505-2E9C-101B-9397-08002B2CF9AE}" pid="75" name="scan_date">
    <vt:lpwstr/>
  </property>
  <property fmtid="{D5CDD505-2E9C-101B-9397-08002B2CF9AE}" pid="76" name="contract_unit">
    <vt:lpwstr/>
  </property>
  <property fmtid="{D5CDD505-2E9C-101B-9397-08002B2CF9AE}" pid="77" name="protocol_meeting_type">
    <vt:lpwstr/>
  </property>
  <property fmtid="{D5CDD505-2E9C-101B-9397-08002B2CF9AE}" pid="78" name="priority">
    <vt:lpwstr/>
  </property>
  <property fmtid="{D5CDD505-2E9C-101B-9397-08002B2CF9AE}" pid="79" name="document_origin">
    <vt:lpwstr/>
  </property>
  <property fmtid="{D5CDD505-2E9C-101B-9397-08002B2CF9AE}" pid="80" name="mail_recieve_from">
    <vt:lpwstr/>
  </property>
  <property fmtid="{D5CDD505-2E9C-101B-9397-08002B2CF9AE}" pid="81" name="mail_recieve_to">
    <vt:lpwstr/>
  </property>
  <property fmtid="{D5CDD505-2E9C-101B-9397-08002B2CF9AE}" pid="82" name="HEB_DATE_L0">
    <vt:lpwstr/>
  </property>
</Properties>
</file>